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22029" w14:textId="5BC27488" w:rsidR="009A45F5" w:rsidRPr="007605E1" w:rsidRDefault="009A45F5" w:rsidP="009A45F5">
      <w:pPr>
        <w:pStyle w:val="NormalWeb"/>
        <w:jc w:val="center"/>
      </w:pPr>
      <w:r w:rsidRPr="007605E1">
        <w:rPr>
          <w:b/>
          <w:bCs/>
        </w:rPr>
        <w:t>URCNA Foreign Missions Manual</w:t>
      </w:r>
      <w:r w:rsidR="006E3D53">
        <w:rPr>
          <w:b/>
          <w:bCs/>
        </w:rPr>
        <w:t xml:space="preserve"> 2026</w:t>
      </w:r>
    </w:p>
    <w:p w14:paraId="13788B41" w14:textId="77777777" w:rsidR="009A45F5" w:rsidRPr="007605E1" w:rsidRDefault="009A45F5" w:rsidP="009A45F5">
      <w:pPr>
        <w:spacing w:after="120"/>
        <w:ind w:left="-5"/>
        <w:rPr>
          <w:rFonts w:cs="Times New Roman"/>
          <w:szCs w:val="24"/>
        </w:rPr>
      </w:pPr>
      <w:r w:rsidRPr="007605E1">
        <w:rPr>
          <w:rFonts w:cs="Times New Roman"/>
          <w:b/>
          <w:bCs/>
          <w:color w:val="000000"/>
          <w:szCs w:val="24"/>
        </w:rPr>
        <w:t>CONTENTS:  </w:t>
      </w:r>
    </w:p>
    <w:p w14:paraId="12830599" w14:textId="77777777" w:rsidR="009A45F5" w:rsidRPr="007605E1" w:rsidRDefault="009A45F5" w:rsidP="009A45F5">
      <w:pPr>
        <w:ind w:left="360" w:hanging="365"/>
        <w:outlineLvl w:val="0"/>
        <w:rPr>
          <w:rFonts w:cs="Times New Roman"/>
          <w:b/>
          <w:bCs/>
          <w:kern w:val="36"/>
          <w:szCs w:val="24"/>
        </w:rPr>
      </w:pPr>
      <w:r w:rsidRPr="007605E1">
        <w:rPr>
          <w:rFonts w:cs="Times New Roman"/>
          <w:color w:val="000000"/>
          <w:kern w:val="36"/>
          <w:szCs w:val="24"/>
        </w:rPr>
        <w:t xml:space="preserve">I. </w:t>
      </w:r>
      <w:r w:rsidRPr="007605E1">
        <w:rPr>
          <w:rFonts w:cs="Times New Roman"/>
          <w:color w:val="000000"/>
          <w:kern w:val="36"/>
          <w:szCs w:val="24"/>
        </w:rPr>
        <w:tab/>
        <w:t>Principles of Foreign Missions</w:t>
      </w:r>
    </w:p>
    <w:p w14:paraId="477A6EE9" w14:textId="77777777" w:rsidR="009A45F5" w:rsidRPr="007605E1" w:rsidRDefault="009A45F5">
      <w:pPr>
        <w:numPr>
          <w:ilvl w:val="0"/>
          <w:numId w:val="1"/>
        </w:numPr>
        <w:textAlignment w:val="baseline"/>
        <w:rPr>
          <w:rFonts w:cs="Times New Roman"/>
          <w:szCs w:val="24"/>
        </w:rPr>
      </w:pPr>
      <w:r w:rsidRPr="007605E1">
        <w:rPr>
          <w:rFonts w:cs="Times New Roman"/>
          <w:szCs w:val="24"/>
        </w:rPr>
        <w:t xml:space="preserve">The Need to Work Together </w:t>
      </w:r>
    </w:p>
    <w:p w14:paraId="3EFDC08E" w14:textId="77777777" w:rsidR="009A45F5" w:rsidRPr="007605E1" w:rsidRDefault="009A45F5">
      <w:pPr>
        <w:numPr>
          <w:ilvl w:val="0"/>
          <w:numId w:val="1"/>
        </w:numPr>
        <w:textAlignment w:val="baseline"/>
        <w:rPr>
          <w:rFonts w:cs="Times New Roman"/>
          <w:szCs w:val="24"/>
        </w:rPr>
      </w:pPr>
      <w:r w:rsidRPr="007605E1">
        <w:rPr>
          <w:rFonts w:cs="Times New Roman"/>
          <w:szCs w:val="24"/>
        </w:rPr>
        <w:t>The Priority of Strengthening Current Fields</w:t>
      </w:r>
    </w:p>
    <w:p w14:paraId="27D0CE3F" w14:textId="77777777" w:rsidR="009A45F5" w:rsidRPr="007605E1" w:rsidRDefault="009A45F5">
      <w:pPr>
        <w:numPr>
          <w:ilvl w:val="0"/>
          <w:numId w:val="1"/>
        </w:numPr>
        <w:textAlignment w:val="baseline"/>
        <w:rPr>
          <w:rFonts w:cs="Times New Roman"/>
          <w:szCs w:val="24"/>
        </w:rPr>
      </w:pPr>
      <w:r w:rsidRPr="007605E1">
        <w:rPr>
          <w:rFonts w:cs="Times New Roman"/>
          <w:szCs w:val="24"/>
        </w:rPr>
        <w:t>Biblical Contextualization on the Foreign Field </w:t>
      </w:r>
    </w:p>
    <w:p w14:paraId="10850561" w14:textId="77777777" w:rsidR="009A45F5" w:rsidRPr="007605E1" w:rsidRDefault="009A45F5">
      <w:pPr>
        <w:numPr>
          <w:ilvl w:val="0"/>
          <w:numId w:val="1"/>
        </w:numPr>
        <w:textAlignment w:val="baseline"/>
        <w:rPr>
          <w:rFonts w:cs="Times New Roman"/>
          <w:szCs w:val="24"/>
        </w:rPr>
      </w:pPr>
      <w:r w:rsidRPr="007605E1">
        <w:rPr>
          <w:rFonts w:cs="Times New Roman"/>
          <w:szCs w:val="24"/>
        </w:rPr>
        <w:t>The Training of National Men </w:t>
      </w:r>
    </w:p>
    <w:p w14:paraId="5A2C2072" w14:textId="77777777" w:rsidR="009A45F5" w:rsidRPr="007605E1" w:rsidRDefault="009A45F5">
      <w:pPr>
        <w:numPr>
          <w:ilvl w:val="0"/>
          <w:numId w:val="1"/>
        </w:numPr>
        <w:textAlignment w:val="baseline"/>
        <w:rPr>
          <w:rFonts w:cs="Times New Roman"/>
          <w:szCs w:val="24"/>
        </w:rPr>
      </w:pPr>
      <w:r w:rsidRPr="007605E1">
        <w:rPr>
          <w:rFonts w:cs="Times New Roman"/>
          <w:szCs w:val="24"/>
        </w:rPr>
        <w:t>Conclusion </w:t>
      </w:r>
    </w:p>
    <w:p w14:paraId="69E596D2" w14:textId="77777777" w:rsidR="009A45F5" w:rsidRPr="007605E1" w:rsidRDefault="009A45F5" w:rsidP="009A45F5">
      <w:pPr>
        <w:rPr>
          <w:rFonts w:cs="Times New Roman"/>
          <w:szCs w:val="24"/>
        </w:rPr>
      </w:pPr>
    </w:p>
    <w:p w14:paraId="27D7D53A" w14:textId="77777777" w:rsidR="009A45F5" w:rsidRPr="007605E1" w:rsidRDefault="009A45F5" w:rsidP="009A45F5">
      <w:pPr>
        <w:ind w:left="-5"/>
        <w:outlineLvl w:val="0"/>
        <w:rPr>
          <w:rFonts w:cs="Times New Roman"/>
          <w:b/>
          <w:bCs/>
          <w:kern w:val="36"/>
          <w:szCs w:val="24"/>
        </w:rPr>
      </w:pPr>
      <w:r w:rsidRPr="007605E1">
        <w:rPr>
          <w:rFonts w:cs="Times New Roman"/>
          <w:kern w:val="36"/>
          <w:szCs w:val="24"/>
        </w:rPr>
        <w:t>II.  The Structure of Foreign Missions  </w:t>
      </w:r>
    </w:p>
    <w:p w14:paraId="1E1BCADE" w14:textId="77777777" w:rsidR="009A45F5" w:rsidRPr="007605E1" w:rsidRDefault="009A45F5">
      <w:pPr>
        <w:numPr>
          <w:ilvl w:val="0"/>
          <w:numId w:val="2"/>
        </w:numPr>
        <w:textAlignment w:val="baseline"/>
        <w:rPr>
          <w:rFonts w:cs="Times New Roman"/>
          <w:szCs w:val="24"/>
        </w:rPr>
      </w:pPr>
      <w:r w:rsidRPr="007605E1">
        <w:rPr>
          <w:rFonts w:cs="Times New Roman"/>
          <w:szCs w:val="24"/>
        </w:rPr>
        <w:t>Local Church - A Consistory’s Call, Oversight and Support of the Missionary </w:t>
      </w:r>
    </w:p>
    <w:p w14:paraId="2B42745A" w14:textId="77777777" w:rsidR="009A45F5" w:rsidRPr="007605E1" w:rsidRDefault="009A45F5">
      <w:pPr>
        <w:numPr>
          <w:ilvl w:val="0"/>
          <w:numId w:val="2"/>
        </w:numPr>
        <w:textAlignment w:val="baseline"/>
        <w:rPr>
          <w:rFonts w:cs="Times New Roman"/>
          <w:szCs w:val="24"/>
        </w:rPr>
      </w:pPr>
      <w:r w:rsidRPr="007605E1">
        <w:rPr>
          <w:rFonts w:cs="Times New Roman"/>
          <w:szCs w:val="24"/>
        </w:rPr>
        <w:t>Field Committees</w:t>
      </w:r>
    </w:p>
    <w:p w14:paraId="2F766209" w14:textId="77777777" w:rsidR="009A45F5" w:rsidRPr="007605E1" w:rsidRDefault="009A45F5">
      <w:pPr>
        <w:numPr>
          <w:ilvl w:val="0"/>
          <w:numId w:val="2"/>
        </w:numPr>
        <w:textAlignment w:val="baseline"/>
        <w:rPr>
          <w:rFonts w:cs="Times New Roman"/>
          <w:szCs w:val="24"/>
        </w:rPr>
      </w:pPr>
      <w:r w:rsidRPr="007605E1">
        <w:rPr>
          <w:rFonts w:cs="Times New Roman"/>
          <w:szCs w:val="24"/>
        </w:rPr>
        <w:t>Synodical Committee on Foreign Missions (SCFM)</w:t>
      </w:r>
    </w:p>
    <w:p w14:paraId="6B9BB5BB" w14:textId="77777777" w:rsidR="009A45F5" w:rsidRPr="007605E1" w:rsidRDefault="009A45F5">
      <w:pPr>
        <w:numPr>
          <w:ilvl w:val="0"/>
          <w:numId w:val="2"/>
        </w:numPr>
        <w:textAlignment w:val="baseline"/>
        <w:rPr>
          <w:rFonts w:cs="Times New Roman"/>
          <w:szCs w:val="24"/>
        </w:rPr>
      </w:pPr>
      <w:r w:rsidRPr="007605E1">
        <w:rPr>
          <w:rFonts w:cs="Times New Roman"/>
          <w:szCs w:val="24"/>
        </w:rPr>
        <w:t>The Foreign Missions Coordinator (FMC)</w:t>
      </w:r>
    </w:p>
    <w:p w14:paraId="4F97A531" w14:textId="77777777" w:rsidR="009A45F5" w:rsidRPr="007605E1" w:rsidRDefault="009A45F5">
      <w:pPr>
        <w:numPr>
          <w:ilvl w:val="0"/>
          <w:numId w:val="2"/>
        </w:numPr>
        <w:textAlignment w:val="baseline"/>
        <w:rPr>
          <w:rFonts w:cs="Times New Roman"/>
          <w:szCs w:val="24"/>
        </w:rPr>
      </w:pPr>
      <w:r w:rsidRPr="007605E1">
        <w:rPr>
          <w:rFonts w:cs="Times New Roman"/>
          <w:szCs w:val="24"/>
        </w:rPr>
        <w:t>Missionaries - Those who are Sent to the Foreign Field</w:t>
      </w:r>
    </w:p>
    <w:p w14:paraId="07A93620" w14:textId="77777777" w:rsidR="009A45F5" w:rsidRPr="007605E1" w:rsidRDefault="009A45F5" w:rsidP="009A45F5">
      <w:pPr>
        <w:ind w:left="720" w:hanging="360"/>
        <w:rPr>
          <w:rFonts w:cs="Times New Roman"/>
          <w:szCs w:val="24"/>
        </w:rPr>
      </w:pPr>
    </w:p>
    <w:p w14:paraId="018E1DA1" w14:textId="77777777" w:rsidR="009A45F5" w:rsidRPr="007605E1" w:rsidRDefault="009A45F5" w:rsidP="009A45F5">
      <w:pPr>
        <w:ind w:left="360" w:hanging="360"/>
        <w:outlineLvl w:val="0"/>
        <w:rPr>
          <w:rFonts w:cs="Times New Roman"/>
          <w:b/>
          <w:bCs/>
          <w:kern w:val="36"/>
          <w:szCs w:val="24"/>
        </w:rPr>
      </w:pPr>
      <w:r w:rsidRPr="007605E1">
        <w:rPr>
          <w:rFonts w:cs="Times New Roman"/>
          <w:color w:val="000000"/>
          <w:kern w:val="36"/>
          <w:szCs w:val="24"/>
        </w:rPr>
        <w:t>III.   Five Phases in Foreign Missions    </w:t>
      </w:r>
    </w:p>
    <w:p w14:paraId="44135F36" w14:textId="77777777" w:rsidR="009A45F5" w:rsidRPr="007605E1" w:rsidRDefault="009A45F5">
      <w:pPr>
        <w:numPr>
          <w:ilvl w:val="0"/>
          <w:numId w:val="3"/>
        </w:numPr>
        <w:textAlignment w:val="baseline"/>
        <w:rPr>
          <w:rFonts w:cs="Times New Roman"/>
          <w:color w:val="000000"/>
          <w:szCs w:val="24"/>
        </w:rPr>
      </w:pPr>
      <w:r w:rsidRPr="007605E1">
        <w:rPr>
          <w:rFonts w:cs="Times New Roman"/>
          <w:color w:val="000000"/>
          <w:szCs w:val="24"/>
        </w:rPr>
        <w:t>Phase 1 – Exploration of the Prospective Mission Field </w:t>
      </w:r>
    </w:p>
    <w:p w14:paraId="36387D86" w14:textId="77777777" w:rsidR="009A45F5" w:rsidRPr="007605E1" w:rsidRDefault="009A45F5">
      <w:pPr>
        <w:numPr>
          <w:ilvl w:val="0"/>
          <w:numId w:val="3"/>
        </w:numPr>
        <w:textAlignment w:val="baseline"/>
        <w:rPr>
          <w:rFonts w:cs="Times New Roman"/>
          <w:color w:val="000000"/>
          <w:szCs w:val="24"/>
        </w:rPr>
      </w:pPr>
      <w:r w:rsidRPr="007605E1">
        <w:rPr>
          <w:rFonts w:cs="Times New Roman"/>
          <w:color w:val="000000"/>
          <w:szCs w:val="24"/>
        </w:rPr>
        <w:t>Phase 2 – Preparing the Missionary and His Family for the Foreign Field </w:t>
      </w:r>
    </w:p>
    <w:p w14:paraId="303459FE" w14:textId="77777777" w:rsidR="009A45F5" w:rsidRPr="007605E1" w:rsidRDefault="009A45F5">
      <w:pPr>
        <w:numPr>
          <w:ilvl w:val="0"/>
          <w:numId w:val="3"/>
        </w:numPr>
        <w:textAlignment w:val="baseline"/>
        <w:rPr>
          <w:rFonts w:cs="Times New Roman"/>
          <w:color w:val="000000"/>
          <w:szCs w:val="24"/>
        </w:rPr>
      </w:pPr>
      <w:r w:rsidRPr="007605E1">
        <w:rPr>
          <w:rFonts w:cs="Times New Roman"/>
          <w:color w:val="000000"/>
          <w:szCs w:val="24"/>
        </w:rPr>
        <w:t>Phase 3 – Establishing an Entrance Strategy </w:t>
      </w:r>
    </w:p>
    <w:p w14:paraId="636D36B8" w14:textId="77777777" w:rsidR="009A45F5" w:rsidRPr="007605E1" w:rsidRDefault="009A45F5">
      <w:pPr>
        <w:numPr>
          <w:ilvl w:val="0"/>
          <w:numId w:val="3"/>
        </w:numPr>
        <w:textAlignment w:val="baseline"/>
        <w:rPr>
          <w:rFonts w:cs="Times New Roman"/>
          <w:color w:val="000000"/>
          <w:szCs w:val="24"/>
        </w:rPr>
      </w:pPr>
      <w:r w:rsidRPr="007605E1">
        <w:rPr>
          <w:rFonts w:cs="Times New Roman"/>
          <w:color w:val="000000"/>
          <w:szCs w:val="24"/>
        </w:rPr>
        <w:t>Phase 4 – Establishing a Mission Church </w:t>
      </w:r>
    </w:p>
    <w:p w14:paraId="6FD91BB0" w14:textId="77777777" w:rsidR="009A45F5" w:rsidRPr="007605E1" w:rsidRDefault="009A45F5">
      <w:pPr>
        <w:numPr>
          <w:ilvl w:val="0"/>
          <w:numId w:val="3"/>
        </w:numPr>
        <w:textAlignment w:val="baseline"/>
        <w:rPr>
          <w:rFonts w:cs="Times New Roman"/>
          <w:color w:val="000000"/>
          <w:szCs w:val="24"/>
        </w:rPr>
      </w:pPr>
      <w:r w:rsidRPr="007605E1">
        <w:rPr>
          <w:rFonts w:cs="Times New Roman"/>
          <w:color w:val="000000"/>
          <w:szCs w:val="24"/>
        </w:rPr>
        <w:t>Phase 5 – Developing an Exit Strategy </w:t>
      </w:r>
    </w:p>
    <w:p w14:paraId="77082FE3" w14:textId="77777777" w:rsidR="009A45F5" w:rsidRPr="007605E1" w:rsidRDefault="009A45F5" w:rsidP="009A45F5">
      <w:pPr>
        <w:ind w:left="720" w:hanging="360"/>
        <w:rPr>
          <w:rFonts w:cs="Times New Roman"/>
          <w:szCs w:val="24"/>
        </w:rPr>
      </w:pPr>
    </w:p>
    <w:p w14:paraId="10220889" w14:textId="77777777" w:rsidR="009A45F5" w:rsidRPr="007605E1" w:rsidRDefault="009A45F5" w:rsidP="009A45F5">
      <w:pPr>
        <w:ind w:left="360" w:hanging="360"/>
        <w:outlineLvl w:val="0"/>
        <w:rPr>
          <w:rFonts w:cs="Times New Roman"/>
          <w:b/>
          <w:bCs/>
          <w:kern w:val="36"/>
          <w:szCs w:val="24"/>
        </w:rPr>
      </w:pPr>
      <w:r w:rsidRPr="007605E1">
        <w:rPr>
          <w:rFonts w:cs="Times New Roman"/>
          <w:color w:val="000000"/>
          <w:kern w:val="36"/>
          <w:szCs w:val="24"/>
        </w:rPr>
        <w:t>IV.   General Guidelines for Foreign Missions </w:t>
      </w:r>
    </w:p>
    <w:p w14:paraId="04AE26FF" w14:textId="77777777" w:rsidR="009A45F5" w:rsidRPr="007605E1" w:rsidRDefault="009A45F5">
      <w:pPr>
        <w:numPr>
          <w:ilvl w:val="0"/>
          <w:numId w:val="4"/>
        </w:numPr>
        <w:textAlignment w:val="baseline"/>
        <w:rPr>
          <w:rFonts w:cs="Times New Roman"/>
          <w:color w:val="000000"/>
          <w:szCs w:val="24"/>
        </w:rPr>
      </w:pPr>
      <w:r w:rsidRPr="007605E1">
        <w:rPr>
          <w:rFonts w:cs="Times New Roman"/>
          <w:color w:val="000000"/>
          <w:szCs w:val="24"/>
        </w:rPr>
        <w:t>Guidelines for Furloughs </w:t>
      </w:r>
    </w:p>
    <w:p w14:paraId="281AB318" w14:textId="77777777" w:rsidR="009A45F5" w:rsidRPr="007605E1" w:rsidRDefault="009A45F5">
      <w:pPr>
        <w:numPr>
          <w:ilvl w:val="0"/>
          <w:numId w:val="4"/>
        </w:numPr>
        <w:textAlignment w:val="baseline"/>
        <w:rPr>
          <w:rFonts w:cs="Times New Roman"/>
          <w:color w:val="000000"/>
          <w:szCs w:val="24"/>
        </w:rPr>
      </w:pPr>
      <w:r w:rsidRPr="007605E1">
        <w:rPr>
          <w:rFonts w:cs="Times New Roman"/>
          <w:color w:val="000000"/>
          <w:szCs w:val="24"/>
        </w:rPr>
        <w:t>Guidelines for Compensation  </w:t>
      </w:r>
    </w:p>
    <w:p w14:paraId="23556AE0" w14:textId="77777777" w:rsidR="009A45F5" w:rsidRPr="007605E1" w:rsidRDefault="009A45F5">
      <w:pPr>
        <w:numPr>
          <w:ilvl w:val="0"/>
          <w:numId w:val="4"/>
        </w:numPr>
        <w:textAlignment w:val="baseline"/>
        <w:rPr>
          <w:rFonts w:cs="Times New Roman"/>
          <w:color w:val="000000"/>
          <w:szCs w:val="24"/>
        </w:rPr>
      </w:pPr>
      <w:r w:rsidRPr="007605E1">
        <w:rPr>
          <w:rFonts w:cs="Times New Roman"/>
          <w:color w:val="000000"/>
          <w:szCs w:val="24"/>
        </w:rPr>
        <w:t>Guidelines for Working Relations with Other Missionaries </w:t>
      </w:r>
    </w:p>
    <w:p w14:paraId="1EF1CDF9" w14:textId="77777777" w:rsidR="009A45F5" w:rsidRPr="007605E1" w:rsidRDefault="009A45F5">
      <w:pPr>
        <w:numPr>
          <w:ilvl w:val="0"/>
          <w:numId w:val="4"/>
        </w:numPr>
        <w:textAlignment w:val="baseline"/>
        <w:rPr>
          <w:rFonts w:cs="Times New Roman"/>
          <w:color w:val="000000"/>
          <w:szCs w:val="24"/>
        </w:rPr>
      </w:pPr>
      <w:r w:rsidRPr="007605E1">
        <w:rPr>
          <w:rFonts w:cs="Times New Roman"/>
          <w:color w:val="000000"/>
          <w:szCs w:val="24"/>
        </w:rPr>
        <w:t>Guidelines for Crisis Situations </w:t>
      </w:r>
    </w:p>
    <w:p w14:paraId="3D777E95" w14:textId="77777777" w:rsidR="009A45F5" w:rsidRPr="007605E1" w:rsidRDefault="009A45F5">
      <w:pPr>
        <w:numPr>
          <w:ilvl w:val="0"/>
          <w:numId w:val="4"/>
        </w:numPr>
        <w:textAlignment w:val="baseline"/>
        <w:rPr>
          <w:rFonts w:cs="Times New Roman"/>
          <w:color w:val="000000"/>
          <w:szCs w:val="24"/>
        </w:rPr>
      </w:pPr>
      <w:r w:rsidRPr="007605E1">
        <w:rPr>
          <w:rFonts w:cs="Times New Roman"/>
          <w:color w:val="000000"/>
          <w:szCs w:val="24"/>
        </w:rPr>
        <w:t>Guidelines for preparing young men for mission work</w:t>
      </w:r>
    </w:p>
    <w:p w14:paraId="2C3FEBA7" w14:textId="77777777" w:rsidR="009A45F5" w:rsidRPr="007605E1" w:rsidRDefault="009A45F5">
      <w:pPr>
        <w:numPr>
          <w:ilvl w:val="0"/>
          <w:numId w:val="4"/>
        </w:numPr>
        <w:textAlignment w:val="baseline"/>
        <w:rPr>
          <w:rFonts w:cs="Times New Roman"/>
          <w:color w:val="000000"/>
          <w:szCs w:val="24"/>
        </w:rPr>
      </w:pPr>
      <w:r w:rsidRPr="007605E1">
        <w:rPr>
          <w:rFonts w:cs="Times New Roman"/>
          <w:color w:val="000000"/>
          <w:szCs w:val="24"/>
        </w:rPr>
        <w:t>Guidelines for Short-Term Mission Teams</w:t>
      </w:r>
    </w:p>
    <w:p w14:paraId="2B40311F" w14:textId="77777777" w:rsidR="009A45F5" w:rsidRPr="007605E1" w:rsidRDefault="009A45F5" w:rsidP="009A45F5">
      <w:pPr>
        <w:ind w:left="720" w:hanging="360"/>
        <w:rPr>
          <w:rFonts w:cs="Times New Roman"/>
          <w:color w:val="000000"/>
          <w:szCs w:val="24"/>
        </w:rPr>
      </w:pPr>
      <w:r w:rsidRPr="007605E1">
        <w:rPr>
          <w:rFonts w:cs="Times New Roman"/>
          <w:color w:val="000000"/>
          <w:szCs w:val="24"/>
        </w:rPr>
        <w:br w:type="page"/>
      </w:r>
    </w:p>
    <w:p w14:paraId="58A948BA" w14:textId="77777777" w:rsidR="009A45F5" w:rsidRPr="007605E1" w:rsidRDefault="009A45F5" w:rsidP="009A45F5">
      <w:pPr>
        <w:spacing w:after="120"/>
        <w:rPr>
          <w:rFonts w:cs="Times New Roman"/>
          <w:szCs w:val="24"/>
        </w:rPr>
      </w:pPr>
      <w:r w:rsidRPr="007605E1">
        <w:rPr>
          <w:rFonts w:cs="Times New Roman"/>
          <w:b/>
          <w:bCs/>
          <w:i/>
          <w:iCs/>
          <w:color w:val="000000"/>
          <w:szCs w:val="24"/>
        </w:rPr>
        <w:lastRenderedPageBreak/>
        <w:t>I.  Principles of Foreign Missions for the URCNA</w:t>
      </w:r>
      <w:r w:rsidRPr="007605E1">
        <w:rPr>
          <w:rStyle w:val="FootnoteReference"/>
          <w:rFonts w:cs="Times New Roman"/>
          <w:b/>
          <w:bCs/>
          <w:i/>
          <w:iCs/>
          <w:color w:val="000000"/>
          <w:szCs w:val="24"/>
        </w:rPr>
        <w:footnoteReference w:id="1"/>
      </w:r>
      <w:r w:rsidRPr="007605E1">
        <w:rPr>
          <w:rFonts w:cs="Times New Roman"/>
          <w:b/>
          <w:bCs/>
          <w:i/>
          <w:iCs/>
          <w:color w:val="000000"/>
          <w:szCs w:val="24"/>
        </w:rPr>
        <w:t> </w:t>
      </w:r>
    </w:p>
    <w:p w14:paraId="7157F8EF" w14:textId="77777777" w:rsidR="009A45F5" w:rsidRPr="007605E1" w:rsidRDefault="009A45F5" w:rsidP="009A45F5">
      <w:pPr>
        <w:spacing w:after="120"/>
        <w:rPr>
          <w:rFonts w:cs="Times New Roman"/>
          <w:szCs w:val="24"/>
        </w:rPr>
      </w:pPr>
      <w:r w:rsidRPr="007605E1">
        <w:rPr>
          <w:rFonts w:cs="Times New Roman"/>
          <w:color w:val="000000"/>
          <w:szCs w:val="24"/>
        </w:rPr>
        <w:t>I</w:t>
      </w:r>
      <w:r w:rsidRPr="007605E1">
        <w:rPr>
          <w:rFonts w:cs="Times New Roman"/>
          <w:b/>
          <w:bCs/>
          <w:color w:val="000000"/>
          <w:szCs w:val="24"/>
        </w:rPr>
        <w:t>ntroduction </w:t>
      </w:r>
    </w:p>
    <w:p w14:paraId="56F5E235" w14:textId="77777777" w:rsidR="009A45F5" w:rsidRPr="007605E1" w:rsidRDefault="009A45F5" w:rsidP="009A45F5">
      <w:pPr>
        <w:spacing w:after="120"/>
        <w:ind w:left="-5"/>
        <w:rPr>
          <w:rFonts w:cs="Times New Roman"/>
          <w:szCs w:val="24"/>
        </w:rPr>
      </w:pPr>
      <w:r w:rsidRPr="007605E1">
        <w:rPr>
          <w:rFonts w:cs="Times New Roman"/>
          <w:color w:val="000000"/>
          <w:szCs w:val="24"/>
        </w:rPr>
        <w:t>In the Great Commission, the risen Lord Jesus calls the apostles, and through them his whole church, to make disciples of all nations (Matt 28.18-20).  Ever since, the church has confronted man’s post-fall plight by seeking to equip all of God’s people to participate in the church’s mission to the world, and by sending missionaries to preach the gospel to the unconverted.  This great task belongs to the church today as much as ever, and it must involve every local congregation.  </w:t>
      </w:r>
    </w:p>
    <w:p w14:paraId="31F3EEFC" w14:textId="77777777" w:rsidR="009A45F5" w:rsidRPr="007605E1" w:rsidRDefault="009A45F5" w:rsidP="009A45F5">
      <w:pPr>
        <w:spacing w:after="120"/>
        <w:ind w:left="-5"/>
        <w:rPr>
          <w:rFonts w:cs="Times New Roman"/>
          <w:szCs w:val="24"/>
        </w:rPr>
      </w:pPr>
      <w:r w:rsidRPr="007605E1">
        <w:rPr>
          <w:rFonts w:cs="Times New Roman"/>
          <w:color w:val="000000"/>
          <w:szCs w:val="24"/>
        </w:rPr>
        <w:t>Without involvement in foreign missions, the local congregation will become disconnected from the body of Christ that exists throughout the world; but then that congregation can even become uninterested in the lost souls that surround it.  By contrast, the more meaningful contact our churches have with the unconverted and with churches of other countries, the better we will understand the gospel’s power. </w:t>
      </w:r>
    </w:p>
    <w:p w14:paraId="76240A51" w14:textId="77777777" w:rsidR="009A45F5" w:rsidRPr="007605E1" w:rsidRDefault="009A45F5" w:rsidP="009A45F5">
      <w:pPr>
        <w:spacing w:after="120"/>
        <w:rPr>
          <w:rFonts w:cs="Times New Roman"/>
          <w:szCs w:val="24"/>
        </w:rPr>
      </w:pPr>
      <w:r w:rsidRPr="007605E1">
        <w:rPr>
          <w:rFonts w:cs="Times New Roman"/>
          <w:color w:val="000000"/>
          <w:szCs w:val="24"/>
        </w:rPr>
        <w:t xml:space="preserve">The </w:t>
      </w:r>
      <w:r w:rsidRPr="007605E1">
        <w:rPr>
          <w:rFonts w:cs="Times New Roman"/>
          <w:szCs w:val="24"/>
        </w:rPr>
        <w:t xml:space="preserve">Synodical Committee on Foreign Missions </w:t>
      </w:r>
      <w:r w:rsidRPr="007605E1">
        <w:rPr>
          <w:rFonts w:cs="Times New Roman"/>
          <w:color w:val="000000"/>
          <w:szCs w:val="24"/>
        </w:rPr>
        <w:t>(SCFM) prays that the Lord of the church will use this manual for foreign missions to help URCNA congregations and missionaries more effectively to fulfill the task that the Lord has given us.  As a federation, we must share the conviction that greater preparedness for missions will result from a wise plan and sound principles.  What follows are those foundational principles that should guide us in foreign missions. </w:t>
      </w:r>
    </w:p>
    <w:p w14:paraId="5FACBE49" w14:textId="77777777" w:rsidR="009A45F5" w:rsidRPr="007605E1" w:rsidRDefault="009A45F5" w:rsidP="009A45F5">
      <w:pPr>
        <w:tabs>
          <w:tab w:val="left" w:pos="360"/>
        </w:tabs>
        <w:spacing w:after="120"/>
        <w:ind w:left="-5"/>
        <w:rPr>
          <w:rFonts w:cs="Times New Roman"/>
          <w:szCs w:val="24"/>
        </w:rPr>
      </w:pPr>
      <w:r w:rsidRPr="007605E1">
        <w:rPr>
          <w:rFonts w:cs="Times New Roman"/>
          <w:b/>
          <w:bCs/>
          <w:color w:val="000000"/>
          <w:szCs w:val="24"/>
        </w:rPr>
        <w:t xml:space="preserve">A. </w:t>
      </w:r>
      <w:r w:rsidRPr="007605E1">
        <w:rPr>
          <w:rFonts w:cs="Times New Roman"/>
          <w:b/>
          <w:bCs/>
          <w:color w:val="000000"/>
          <w:szCs w:val="24"/>
        </w:rPr>
        <w:tab/>
        <w:t>The Need to Work Together</w:t>
      </w:r>
    </w:p>
    <w:p w14:paraId="010CCFEA" w14:textId="77777777" w:rsidR="009A45F5" w:rsidRPr="007605E1" w:rsidRDefault="009A45F5" w:rsidP="009A45F5">
      <w:pPr>
        <w:spacing w:before="120" w:after="120"/>
        <w:rPr>
          <w:rFonts w:cs="Times New Roman"/>
          <w:szCs w:val="24"/>
        </w:rPr>
      </w:pPr>
      <w:r w:rsidRPr="007605E1">
        <w:rPr>
          <w:rFonts w:cs="Times New Roman"/>
          <w:color w:val="000000"/>
          <w:szCs w:val="24"/>
        </w:rPr>
        <w:t xml:space="preserve">Our Reformed churches recognize that the best way for us to walk together in practice is for us to have agreement in our principles (Amos 3.3).  For this reason, we have agreed to order our ecclesiastical relations and activities </w:t>
      </w:r>
      <w:proofErr w:type="gramStart"/>
      <w:r w:rsidRPr="007605E1">
        <w:rPr>
          <w:rFonts w:cs="Times New Roman"/>
          <w:color w:val="000000"/>
          <w:szCs w:val="24"/>
        </w:rPr>
        <w:t>on the basis of</w:t>
      </w:r>
      <w:proofErr w:type="gramEnd"/>
      <w:r w:rsidRPr="007605E1">
        <w:rPr>
          <w:rFonts w:cs="Times New Roman"/>
          <w:color w:val="000000"/>
          <w:szCs w:val="24"/>
        </w:rPr>
        <w:t xml:space="preserve"> clearly defined biblical and confessional commitments (see the introduction to the Church Order of the URCNA).  But this has not always been applied to the arena of foreign missions.  For the sake of more effective and responsible work in foreign missions, the churches of our federation</w:t>
      </w:r>
      <w:r w:rsidRPr="007605E1">
        <w:rPr>
          <w:rFonts w:cs="Times New Roman"/>
          <w:color w:val="FF0000"/>
          <w:szCs w:val="24"/>
        </w:rPr>
        <w:t xml:space="preserve"> </w:t>
      </w:r>
      <w:r w:rsidRPr="007605E1">
        <w:rPr>
          <w:rFonts w:cs="Times New Roman"/>
          <w:szCs w:val="24"/>
        </w:rPr>
        <w:t>have adopted</w:t>
      </w:r>
      <w:r w:rsidRPr="007605E1">
        <w:rPr>
          <w:rFonts w:cs="Times New Roman"/>
          <w:color w:val="FF0000"/>
          <w:szCs w:val="24"/>
        </w:rPr>
        <w:t xml:space="preserve"> </w:t>
      </w:r>
      <w:r w:rsidRPr="007605E1">
        <w:rPr>
          <w:rFonts w:cs="Times New Roman"/>
          <w:color w:val="000000"/>
          <w:szCs w:val="24"/>
        </w:rPr>
        <w:t>a shared strategy for our cooperation.    </w:t>
      </w:r>
    </w:p>
    <w:p w14:paraId="6390EBDE" w14:textId="77777777" w:rsidR="009A45F5" w:rsidRPr="007605E1" w:rsidRDefault="009A45F5" w:rsidP="009A45F5">
      <w:pPr>
        <w:spacing w:after="120"/>
        <w:rPr>
          <w:rFonts w:cs="Times New Roman"/>
          <w:szCs w:val="24"/>
        </w:rPr>
      </w:pPr>
      <w:r w:rsidRPr="007605E1">
        <w:rPr>
          <w:rFonts w:cs="Times New Roman"/>
          <w:color w:val="000000"/>
          <w:szCs w:val="24"/>
        </w:rPr>
        <w:t>In the work of foreign missions, a federation of churches could hardly conduct itself “decently and in good order” (1 Cor. 14.40) if it were unable to answer some very basic and important questions.  What is the church’s mission?  Who are its missionaries?  Who should oversee m</w:t>
      </w:r>
      <w:r w:rsidRPr="007605E1">
        <w:rPr>
          <w:rFonts w:cs="Times New Roman"/>
          <w:szCs w:val="24"/>
        </w:rPr>
        <w:t>issionaries?  How should they be prepared for their work?  But there are also more nuanced questions that a well-ordered church must ask (and answer) in a unified way.  Are there regions of the world in which our combined efforts might be most effective?  Are there particular forms of mission work in which our churches could participate more productively than in others?  </w:t>
      </w:r>
    </w:p>
    <w:p w14:paraId="49B595C4" w14:textId="77777777" w:rsidR="009A45F5" w:rsidRPr="007605E1" w:rsidRDefault="009A45F5" w:rsidP="009A45F5">
      <w:pPr>
        <w:spacing w:after="120"/>
        <w:rPr>
          <w:rFonts w:cs="Times New Roman"/>
          <w:szCs w:val="24"/>
        </w:rPr>
      </w:pPr>
      <w:r w:rsidRPr="007605E1">
        <w:rPr>
          <w:rFonts w:cs="Times New Roman"/>
          <w:szCs w:val="24"/>
        </w:rPr>
        <w:t>Our churches have agreed to “make every effort to unify all of our resources (gifts, talents, and finances) as one united federation in order to bring the gospel from our homes and churches to the nations of the world.”</w:t>
      </w:r>
      <w:r w:rsidRPr="007605E1">
        <w:rPr>
          <w:rStyle w:val="FootnoteReference"/>
          <w:rFonts w:cs="Times New Roman"/>
          <w:szCs w:val="24"/>
        </w:rPr>
        <w:footnoteReference w:id="2"/>
      </w:r>
      <w:r w:rsidRPr="007605E1">
        <w:rPr>
          <w:rFonts w:cs="Times New Roman"/>
          <w:szCs w:val="24"/>
        </w:rPr>
        <w:t xml:space="preserve"> To this end Synod Niagara 2022 adopted a missions model </w:t>
      </w:r>
      <w:r w:rsidRPr="007605E1">
        <w:rPr>
          <w:rFonts w:cs="Times New Roman"/>
          <w:szCs w:val="24"/>
        </w:rPr>
        <w:lastRenderedPageBreak/>
        <w:t>incorporating elements not only from all past foreign missions decisions of the URCNA but also from lessons learned in the successes and failures of sister churches and our own history. </w:t>
      </w:r>
    </w:p>
    <w:p w14:paraId="563F57A5" w14:textId="77777777" w:rsidR="009A45F5" w:rsidRPr="007605E1" w:rsidRDefault="009A45F5" w:rsidP="009A45F5">
      <w:pPr>
        <w:spacing w:after="120"/>
        <w:rPr>
          <w:rFonts w:cs="Times New Roman"/>
          <w:szCs w:val="24"/>
        </w:rPr>
      </w:pPr>
      <w:r w:rsidRPr="007605E1">
        <w:rPr>
          <w:rFonts w:cs="Times New Roman"/>
          <w:szCs w:val="24"/>
        </w:rPr>
        <w:t xml:space="preserve">While the calling consistory retains exclusive oversight of missionaries, the </w:t>
      </w:r>
      <w:proofErr w:type="spellStart"/>
      <w:r w:rsidRPr="007605E1">
        <w:rPr>
          <w:rFonts w:cs="Times New Roman"/>
          <w:szCs w:val="24"/>
        </w:rPr>
        <w:t>federational</w:t>
      </w:r>
      <w:proofErr w:type="spellEnd"/>
      <w:r w:rsidRPr="007605E1">
        <w:rPr>
          <w:rFonts w:cs="Times New Roman"/>
          <w:szCs w:val="24"/>
        </w:rPr>
        <w:t xml:space="preserve"> mission structure—using field committees, a Synodical Committee on Foreign Missions (SCFM), and Classi</w:t>
      </w:r>
      <w:r w:rsidRPr="007605E1">
        <w:rPr>
          <w:rFonts w:cs="Times New Roman"/>
          <w:szCs w:val="24"/>
          <w:u w:val="single"/>
        </w:rPr>
        <w:t xml:space="preserve">cal </w:t>
      </w:r>
      <w:r w:rsidRPr="007605E1">
        <w:rPr>
          <w:rFonts w:cs="Times New Roman"/>
          <w:szCs w:val="24"/>
        </w:rPr>
        <w:t xml:space="preserve">advice—makes development of mission fields a shared responsibility. Voluntary cooperation helps: </w:t>
      </w:r>
    </w:p>
    <w:p w14:paraId="57122DCE" w14:textId="77777777" w:rsidR="009A45F5" w:rsidRPr="007605E1" w:rsidRDefault="009A45F5">
      <w:pPr>
        <w:pStyle w:val="ListParagraph"/>
        <w:numPr>
          <w:ilvl w:val="0"/>
          <w:numId w:val="51"/>
        </w:numPr>
        <w:spacing w:after="120"/>
        <w:rPr>
          <w:rFonts w:cs="Times New Roman"/>
          <w:szCs w:val="24"/>
        </w:rPr>
      </w:pPr>
      <w:r w:rsidRPr="007605E1">
        <w:rPr>
          <w:rFonts w:cs="Times New Roman"/>
          <w:szCs w:val="24"/>
        </w:rPr>
        <w:t>Provide practical accountability to sending consistories</w:t>
      </w:r>
    </w:p>
    <w:p w14:paraId="6F742202" w14:textId="77777777" w:rsidR="009A45F5" w:rsidRPr="007605E1" w:rsidRDefault="009A45F5">
      <w:pPr>
        <w:pStyle w:val="ListParagraph"/>
        <w:numPr>
          <w:ilvl w:val="0"/>
          <w:numId w:val="51"/>
        </w:numPr>
        <w:spacing w:after="120"/>
        <w:rPr>
          <w:rFonts w:cs="Times New Roman"/>
          <w:szCs w:val="24"/>
        </w:rPr>
      </w:pPr>
      <w:r w:rsidRPr="007605E1">
        <w:rPr>
          <w:rFonts w:cs="Times New Roman"/>
          <w:szCs w:val="24"/>
        </w:rPr>
        <w:t>Guard against mistakes and neglect when workload becomes overwhelming</w:t>
      </w:r>
    </w:p>
    <w:p w14:paraId="55498F53" w14:textId="77777777" w:rsidR="009A45F5" w:rsidRPr="007605E1" w:rsidRDefault="009A45F5">
      <w:pPr>
        <w:pStyle w:val="ListParagraph"/>
        <w:numPr>
          <w:ilvl w:val="0"/>
          <w:numId w:val="51"/>
        </w:numPr>
        <w:spacing w:after="120"/>
        <w:rPr>
          <w:rFonts w:cs="Times New Roman"/>
          <w:szCs w:val="24"/>
        </w:rPr>
      </w:pPr>
      <w:r w:rsidRPr="007605E1">
        <w:rPr>
          <w:rFonts w:cs="Times New Roman"/>
          <w:szCs w:val="24"/>
        </w:rPr>
        <w:t>Encourage humility and teamwork in line with Scripture</w:t>
      </w:r>
    </w:p>
    <w:p w14:paraId="020C52E0" w14:textId="77777777" w:rsidR="009A45F5" w:rsidRPr="007605E1" w:rsidRDefault="009A45F5">
      <w:pPr>
        <w:pStyle w:val="ListParagraph"/>
        <w:numPr>
          <w:ilvl w:val="0"/>
          <w:numId w:val="51"/>
        </w:numPr>
        <w:spacing w:after="120"/>
        <w:rPr>
          <w:rFonts w:cs="Times New Roman"/>
          <w:szCs w:val="24"/>
        </w:rPr>
      </w:pPr>
      <w:r w:rsidRPr="007605E1">
        <w:rPr>
          <w:rFonts w:cs="Times New Roman"/>
          <w:szCs w:val="24"/>
        </w:rPr>
        <w:t>Prioritize strengthening existing fields before opening new ones so the federation is not spread too thin, and</w:t>
      </w:r>
    </w:p>
    <w:p w14:paraId="2DD4082F" w14:textId="77777777" w:rsidR="009A45F5" w:rsidRPr="007605E1" w:rsidRDefault="009A45F5">
      <w:pPr>
        <w:pStyle w:val="ListParagraph"/>
        <w:numPr>
          <w:ilvl w:val="0"/>
          <w:numId w:val="51"/>
        </w:numPr>
        <w:spacing w:after="120"/>
        <w:rPr>
          <w:rFonts w:cs="Times New Roman"/>
          <w:szCs w:val="24"/>
        </w:rPr>
      </w:pPr>
      <w:r w:rsidRPr="007605E1">
        <w:rPr>
          <w:rFonts w:cs="Times New Roman"/>
          <w:szCs w:val="24"/>
        </w:rPr>
        <w:t xml:space="preserve">Better promote the cause of Christ to the nations. </w:t>
      </w:r>
    </w:p>
    <w:p w14:paraId="3A4ABE61" w14:textId="77777777" w:rsidR="009A45F5" w:rsidRPr="007605E1" w:rsidRDefault="009A45F5" w:rsidP="009A45F5">
      <w:pPr>
        <w:spacing w:after="120"/>
        <w:rPr>
          <w:rFonts w:cs="Times New Roman"/>
          <w:szCs w:val="24"/>
        </w:rPr>
      </w:pPr>
      <w:r w:rsidRPr="007605E1">
        <w:rPr>
          <w:rFonts w:cs="Times New Roman"/>
          <w:szCs w:val="24"/>
        </w:rPr>
        <w:t>This structure also enables the federation to apply prior Synodical commitments more consistently and to research and develop fields responsibly.</w:t>
      </w:r>
    </w:p>
    <w:p w14:paraId="60766EC5" w14:textId="77777777" w:rsidR="009A45F5" w:rsidRPr="007605E1" w:rsidRDefault="009A45F5" w:rsidP="009A45F5">
      <w:pPr>
        <w:spacing w:after="120"/>
        <w:rPr>
          <w:rFonts w:cs="Times New Roman"/>
          <w:szCs w:val="24"/>
        </w:rPr>
      </w:pPr>
      <w:r w:rsidRPr="007605E1">
        <w:rPr>
          <w:rFonts w:cs="Times New Roman"/>
          <w:szCs w:val="24"/>
        </w:rPr>
        <w:t>Practically, the SCFM and field committees will create an infrastructure for hands</w:t>
      </w:r>
      <w:r w:rsidRPr="007605E1">
        <w:rPr>
          <w:rFonts w:cs="Times New Roman"/>
          <w:szCs w:val="24"/>
        </w:rPr>
        <w:noBreakHyphen/>
        <w:t xml:space="preserve">on work, shared knowledge, and prayer, encouraging one another and </w:t>
      </w:r>
      <w:proofErr w:type="gramStart"/>
      <w:r w:rsidRPr="007605E1">
        <w:rPr>
          <w:rFonts w:cs="Times New Roman"/>
          <w:szCs w:val="24"/>
          <w:u w:val="single"/>
        </w:rPr>
        <w:t xml:space="preserve">promoting </w:t>
      </w:r>
      <w:r w:rsidRPr="007605E1">
        <w:rPr>
          <w:rFonts w:cs="Times New Roman"/>
          <w:szCs w:val="24"/>
        </w:rPr>
        <w:t xml:space="preserve"> mutual</w:t>
      </w:r>
      <w:proofErr w:type="gramEnd"/>
      <w:r w:rsidRPr="007605E1">
        <w:rPr>
          <w:rFonts w:cs="Times New Roman"/>
          <w:szCs w:val="24"/>
        </w:rPr>
        <w:t xml:space="preserve"> support among sending churches, missionaries, and denominational representatives. By improving training (e.g., Cross Cultural Missions Training), clarifying required care, and widening on</w:t>
      </w:r>
      <w:r w:rsidRPr="007605E1">
        <w:rPr>
          <w:rFonts w:cs="Times New Roman"/>
          <w:szCs w:val="24"/>
        </w:rPr>
        <w:noBreakHyphen/>
        <w:t>ramps for service, this approach should make long</w:t>
      </w:r>
      <w:r w:rsidRPr="007605E1">
        <w:rPr>
          <w:rFonts w:cs="Times New Roman"/>
          <w:szCs w:val="24"/>
        </w:rPr>
        <w:noBreakHyphen/>
        <w:t>term missionary service more attractive and sustainable, reduce losses of qualified men to other NAPARC denominations, and produce greater readiness, faithfulness, and joy in foreign missions—for the benefit of our missionaries, churches, and ultimately God’s glory.</w:t>
      </w:r>
    </w:p>
    <w:p w14:paraId="3A846C1C" w14:textId="77777777" w:rsidR="009A45F5" w:rsidRPr="007605E1" w:rsidRDefault="009A45F5" w:rsidP="009A45F5">
      <w:pPr>
        <w:spacing w:after="120"/>
        <w:ind w:left="360" w:hanging="360"/>
        <w:rPr>
          <w:rFonts w:cs="Times New Roman"/>
          <w:szCs w:val="24"/>
        </w:rPr>
      </w:pPr>
      <w:r w:rsidRPr="007605E1">
        <w:rPr>
          <w:rFonts w:cs="Times New Roman"/>
          <w:b/>
          <w:bCs/>
          <w:color w:val="000000"/>
          <w:szCs w:val="24"/>
        </w:rPr>
        <w:t xml:space="preserve">B. </w:t>
      </w:r>
      <w:r w:rsidRPr="007605E1">
        <w:rPr>
          <w:rFonts w:cs="Times New Roman"/>
          <w:b/>
          <w:bCs/>
          <w:color w:val="000000"/>
          <w:szCs w:val="24"/>
        </w:rPr>
        <w:tab/>
        <w:t>The Priority of Strengthening Current Fields </w:t>
      </w:r>
    </w:p>
    <w:p w14:paraId="05344145" w14:textId="77777777" w:rsidR="009A45F5" w:rsidRPr="007605E1" w:rsidRDefault="009A45F5" w:rsidP="009A45F5">
      <w:pPr>
        <w:spacing w:after="120"/>
        <w:ind w:left="-5"/>
        <w:rPr>
          <w:rFonts w:cs="Times New Roman"/>
          <w:szCs w:val="24"/>
        </w:rPr>
      </w:pPr>
      <w:r w:rsidRPr="007605E1">
        <w:rPr>
          <w:rFonts w:cs="Times New Roman"/>
          <w:color w:val="000000"/>
          <w:szCs w:val="24"/>
        </w:rPr>
        <w:t xml:space="preserve">In keeping with our Lord’s command, the churches of our federation desire to make disciples of people from all nations.  But the massive scope of that mission will not excuse the practice of multiplying foreign fields in such a way that many are rendered weak and vulnerable.  Our foreign mission works may </w:t>
      </w:r>
      <w:r w:rsidRPr="007605E1">
        <w:rPr>
          <w:rFonts w:cs="Times New Roman"/>
          <w:szCs w:val="24"/>
        </w:rPr>
        <w:t xml:space="preserve">abound </w:t>
      </w:r>
      <w:r w:rsidRPr="007605E1">
        <w:rPr>
          <w:rFonts w:cs="Times New Roman"/>
          <w:color w:val="000000"/>
          <w:szCs w:val="24"/>
        </w:rPr>
        <w:t>far and wide, but then our federation can easily find itself spread too thin.  With a united concern for our missionaries and their families, for the congregations that they serve, and for the effectiveness and longevity of all our foreign works, our federation must keep its focus on strengthening current fields before spreading to new ones.  </w:t>
      </w:r>
    </w:p>
    <w:p w14:paraId="40B8B867" w14:textId="77777777" w:rsidR="009A45F5" w:rsidRPr="007605E1" w:rsidRDefault="009A45F5" w:rsidP="009A45F5">
      <w:pPr>
        <w:spacing w:after="120"/>
        <w:ind w:left="-5"/>
        <w:rPr>
          <w:rFonts w:cs="Times New Roman"/>
          <w:color w:val="000000"/>
          <w:szCs w:val="24"/>
        </w:rPr>
      </w:pPr>
      <w:r w:rsidRPr="007605E1">
        <w:rPr>
          <w:rFonts w:cs="Times New Roman"/>
          <w:color w:val="000000"/>
          <w:szCs w:val="24"/>
        </w:rPr>
        <w:t>Missionaries rarely worked alone in the apostolic period.  It seems that the Lord was pleased in most cases to establish his gospel through the testimony of two witnesses (Luke 10.1ff; Acts 13.2ff); but he was also pleased in most cases to spread his church not by means of isolated missionaries but rather through the labor of missionary teams (evident throughout the book of Acts and the epistles of Paul).  Our federation should strive to approximate the pattern of missionary labor that we find in the New Testament by guarding against the isolation of any missionary on a foreign field.   With more cooperation among our own churches, and with more effort to work (where possible) with national churches abroad, we will be able to ensure that our foreign missionaries have co-laborers who can visit them, aid them, and even relieve them when necessary.    </w:t>
      </w:r>
    </w:p>
    <w:p w14:paraId="09871413" w14:textId="77777777" w:rsidR="009A45F5" w:rsidRPr="007605E1" w:rsidRDefault="009A45F5" w:rsidP="009A45F5">
      <w:pPr>
        <w:tabs>
          <w:tab w:val="left" w:pos="360"/>
        </w:tabs>
        <w:spacing w:after="120"/>
        <w:rPr>
          <w:rFonts w:cs="Times New Roman"/>
          <w:szCs w:val="24"/>
        </w:rPr>
      </w:pPr>
      <w:r w:rsidRPr="007605E1">
        <w:rPr>
          <w:rFonts w:cs="Times New Roman"/>
          <w:b/>
          <w:bCs/>
          <w:color w:val="000000"/>
          <w:szCs w:val="24"/>
        </w:rPr>
        <w:t xml:space="preserve">C. </w:t>
      </w:r>
      <w:r w:rsidRPr="007605E1">
        <w:rPr>
          <w:rFonts w:cs="Times New Roman"/>
          <w:b/>
          <w:bCs/>
          <w:color w:val="000000"/>
          <w:szCs w:val="24"/>
        </w:rPr>
        <w:tab/>
        <w:t>Biblical Contextualization on the Foreign Field </w:t>
      </w:r>
    </w:p>
    <w:p w14:paraId="1E19C96A" w14:textId="77777777" w:rsidR="009A45F5" w:rsidRPr="007605E1" w:rsidRDefault="009A45F5">
      <w:pPr>
        <w:numPr>
          <w:ilvl w:val="0"/>
          <w:numId w:val="5"/>
        </w:numPr>
        <w:spacing w:after="120"/>
        <w:ind w:left="360"/>
        <w:textAlignment w:val="baseline"/>
        <w:rPr>
          <w:rFonts w:cs="Times New Roman"/>
          <w:color w:val="000000"/>
          <w:szCs w:val="24"/>
        </w:rPr>
      </w:pPr>
      <w:r w:rsidRPr="007605E1">
        <w:rPr>
          <w:rFonts w:cs="Times New Roman"/>
          <w:color w:val="000000"/>
          <w:szCs w:val="24"/>
          <w:u w:val="single"/>
        </w:rPr>
        <w:t>Avoid Paternalism</w:t>
      </w:r>
      <w:r w:rsidRPr="007605E1">
        <w:rPr>
          <w:rFonts w:cs="Times New Roman"/>
          <w:color w:val="000000"/>
          <w:szCs w:val="24"/>
        </w:rPr>
        <w:t>:      </w:t>
      </w:r>
    </w:p>
    <w:p w14:paraId="5E5096F0" w14:textId="77777777" w:rsidR="009A45F5" w:rsidRPr="007605E1" w:rsidRDefault="009A45F5" w:rsidP="009A45F5">
      <w:pPr>
        <w:spacing w:after="120"/>
        <w:ind w:left="360"/>
        <w:rPr>
          <w:rFonts w:cs="Times New Roman"/>
          <w:szCs w:val="24"/>
        </w:rPr>
      </w:pPr>
      <w:r w:rsidRPr="007605E1">
        <w:rPr>
          <w:rFonts w:cs="Times New Roman"/>
          <w:color w:val="000000"/>
          <w:szCs w:val="24"/>
        </w:rPr>
        <w:lastRenderedPageBreak/>
        <w:t>In many countries the very presence of a foreign missionary will have a significant impact on a national people.  Missionaries must be very careful not to lord it over those to whom they minister (Matt. 20.25-28</w:t>
      </w:r>
      <w:proofErr w:type="gramStart"/>
      <w:r w:rsidRPr="007605E1">
        <w:rPr>
          <w:rFonts w:cs="Times New Roman"/>
          <w:color w:val="000000"/>
          <w:szCs w:val="24"/>
        </w:rPr>
        <w:t>), and</w:t>
      </w:r>
      <w:proofErr w:type="gramEnd"/>
      <w:r w:rsidRPr="007605E1">
        <w:rPr>
          <w:rFonts w:cs="Times New Roman"/>
          <w:color w:val="000000"/>
          <w:szCs w:val="24"/>
        </w:rPr>
        <w:t xml:space="preserve"> must continually strive to become all things to all people (1 Cor. 9.22).  A missionary will render his ministry ineffective unless he diligently assumes the humble posture of a learner before a national people.</w:t>
      </w:r>
      <w:r w:rsidRPr="007605E1">
        <w:rPr>
          <w:rStyle w:val="FootnoteReference"/>
          <w:rFonts w:cs="Times New Roman"/>
          <w:color w:val="000000"/>
          <w:szCs w:val="24"/>
        </w:rPr>
        <w:footnoteReference w:id="3"/>
      </w:r>
      <w:r w:rsidRPr="007605E1">
        <w:rPr>
          <w:rFonts w:cs="Times New Roman"/>
          <w:color w:val="000000"/>
          <w:szCs w:val="24"/>
        </w:rPr>
        <w:t>  Our goal on the foreign field is not to reproduce a North American church.</w:t>
      </w:r>
      <w:r w:rsidRPr="007605E1">
        <w:rPr>
          <w:rStyle w:val="FootnoteReference"/>
          <w:rFonts w:cs="Times New Roman"/>
          <w:color w:val="000000"/>
          <w:szCs w:val="24"/>
        </w:rPr>
        <w:footnoteReference w:id="4"/>
      </w:r>
      <w:r w:rsidRPr="007605E1">
        <w:rPr>
          <w:rFonts w:cs="Times New Roman"/>
          <w:color w:val="000000"/>
          <w:szCs w:val="24"/>
        </w:rPr>
        <w:t>   </w:t>
      </w:r>
    </w:p>
    <w:p w14:paraId="54BB4E34" w14:textId="77777777" w:rsidR="009A45F5" w:rsidRPr="007605E1" w:rsidRDefault="009A45F5">
      <w:pPr>
        <w:numPr>
          <w:ilvl w:val="0"/>
          <w:numId w:val="6"/>
        </w:numPr>
        <w:tabs>
          <w:tab w:val="left" w:pos="360"/>
        </w:tabs>
        <w:spacing w:after="120"/>
        <w:textAlignment w:val="baseline"/>
        <w:rPr>
          <w:rFonts w:cs="Times New Roman"/>
          <w:color w:val="000000"/>
          <w:szCs w:val="24"/>
        </w:rPr>
      </w:pPr>
      <w:r w:rsidRPr="007605E1">
        <w:rPr>
          <w:rFonts w:cs="Times New Roman"/>
          <w:color w:val="000000"/>
          <w:szCs w:val="24"/>
          <w:u w:val="single"/>
        </w:rPr>
        <w:t>Avoid Dependency</w:t>
      </w:r>
      <w:r w:rsidRPr="007605E1">
        <w:rPr>
          <w:rFonts w:cs="Times New Roman"/>
          <w:color w:val="000000"/>
          <w:szCs w:val="24"/>
        </w:rPr>
        <w:t>: </w:t>
      </w:r>
    </w:p>
    <w:p w14:paraId="30B3F2A3" w14:textId="77777777" w:rsidR="009A45F5" w:rsidRPr="007605E1" w:rsidRDefault="009A45F5" w:rsidP="009A45F5">
      <w:pPr>
        <w:spacing w:after="120"/>
        <w:ind w:left="360"/>
        <w:rPr>
          <w:rFonts w:cs="Times New Roman"/>
          <w:szCs w:val="24"/>
        </w:rPr>
      </w:pPr>
      <w:r w:rsidRPr="007605E1">
        <w:rPr>
          <w:rFonts w:cs="Times New Roman"/>
          <w:color w:val="000000"/>
          <w:szCs w:val="24"/>
        </w:rPr>
        <w:t>Dependency occurs when the missionary and his sending church engage in a ministry that aims to take care of all the financial needs of the nationals, encouraging their perpetual dependence on their caretakers.  Our foreign mission works must strive from the start to develop responsible national congregations that will not be perpetually dependent on the missionary or his sending church for their sustenance, governance, and propagation.</w:t>
      </w:r>
      <w:r w:rsidRPr="007605E1">
        <w:rPr>
          <w:rStyle w:val="FootnoteReference"/>
          <w:rFonts w:cs="Times New Roman"/>
          <w:color w:val="000000"/>
          <w:szCs w:val="24"/>
        </w:rPr>
        <w:footnoteReference w:id="5"/>
      </w:r>
      <w:r w:rsidRPr="007605E1">
        <w:rPr>
          <w:rFonts w:cs="Times New Roman"/>
          <w:color w:val="000000"/>
          <w:szCs w:val="24"/>
        </w:rPr>
        <w:t> </w:t>
      </w:r>
    </w:p>
    <w:p w14:paraId="02703794" w14:textId="77777777" w:rsidR="009A45F5" w:rsidRPr="007605E1" w:rsidRDefault="009A45F5">
      <w:pPr>
        <w:numPr>
          <w:ilvl w:val="0"/>
          <w:numId w:val="7"/>
        </w:numPr>
        <w:tabs>
          <w:tab w:val="left" w:pos="360"/>
        </w:tabs>
        <w:spacing w:after="120"/>
        <w:textAlignment w:val="baseline"/>
        <w:rPr>
          <w:rFonts w:cs="Times New Roman"/>
          <w:color w:val="000000"/>
          <w:szCs w:val="24"/>
        </w:rPr>
      </w:pPr>
      <w:r w:rsidRPr="007605E1">
        <w:rPr>
          <w:rFonts w:cs="Times New Roman"/>
          <w:color w:val="000000"/>
          <w:szCs w:val="24"/>
          <w:u w:val="single"/>
        </w:rPr>
        <w:t>Promote a Word and Deed Ministry</w:t>
      </w:r>
      <w:r w:rsidRPr="007605E1">
        <w:rPr>
          <w:rFonts w:cs="Times New Roman"/>
          <w:color w:val="000000"/>
          <w:szCs w:val="24"/>
        </w:rPr>
        <w:t>: </w:t>
      </w:r>
    </w:p>
    <w:p w14:paraId="2610CC82" w14:textId="77777777" w:rsidR="009A45F5" w:rsidRPr="007605E1" w:rsidRDefault="009A45F5" w:rsidP="009A45F5">
      <w:pPr>
        <w:spacing w:after="120"/>
        <w:ind w:left="360"/>
        <w:rPr>
          <w:rFonts w:cs="Times New Roman"/>
          <w:szCs w:val="24"/>
        </w:rPr>
      </w:pPr>
      <w:r w:rsidRPr="007605E1">
        <w:rPr>
          <w:rFonts w:cs="Times New Roman"/>
          <w:color w:val="000000"/>
          <w:szCs w:val="24"/>
        </w:rPr>
        <w:t xml:space="preserve">Many so-called ministries have abandoned the gospel in exchange for social rehabilitation.  We must not, however, make the opposite mistake of teaching the gospel while showing little interest in the temporal needs of the listeners (cf. Luke 4.18f; James 2.14-17).  Our foreign missions must seek to emulate the wholistic ministry of our Lord, whose mercy went out to sinners in </w:t>
      </w:r>
      <w:proofErr w:type="gramStart"/>
      <w:r w:rsidRPr="007605E1">
        <w:rPr>
          <w:rFonts w:cs="Times New Roman"/>
          <w:color w:val="000000"/>
          <w:szCs w:val="24"/>
        </w:rPr>
        <w:t>all of</w:t>
      </w:r>
      <w:proofErr w:type="gramEnd"/>
      <w:r w:rsidRPr="007605E1">
        <w:rPr>
          <w:rFonts w:cs="Times New Roman"/>
          <w:color w:val="000000"/>
          <w:szCs w:val="24"/>
        </w:rPr>
        <w:t xml:space="preserve"> their spiritual and physical brokenness.    </w:t>
      </w:r>
    </w:p>
    <w:p w14:paraId="6D82635B" w14:textId="77777777" w:rsidR="009A45F5" w:rsidRPr="007605E1" w:rsidRDefault="009A45F5" w:rsidP="009A45F5">
      <w:pPr>
        <w:spacing w:after="120"/>
        <w:ind w:left="360" w:hanging="360"/>
        <w:rPr>
          <w:rFonts w:cs="Times New Roman"/>
          <w:szCs w:val="24"/>
        </w:rPr>
      </w:pPr>
      <w:r w:rsidRPr="007605E1">
        <w:rPr>
          <w:rFonts w:cs="Times New Roman"/>
          <w:b/>
          <w:bCs/>
          <w:color w:val="000000"/>
          <w:szCs w:val="24"/>
        </w:rPr>
        <w:t xml:space="preserve">D. </w:t>
      </w:r>
      <w:r w:rsidRPr="007605E1">
        <w:rPr>
          <w:rFonts w:cs="Times New Roman"/>
          <w:b/>
          <w:bCs/>
          <w:color w:val="000000"/>
          <w:szCs w:val="24"/>
        </w:rPr>
        <w:tab/>
        <w:t>The Training of National Men </w:t>
      </w:r>
    </w:p>
    <w:p w14:paraId="3E2A7985" w14:textId="77777777" w:rsidR="009A45F5" w:rsidRPr="007605E1" w:rsidRDefault="009A45F5" w:rsidP="009A45F5">
      <w:pPr>
        <w:spacing w:after="120"/>
        <w:ind w:left="-5"/>
        <w:rPr>
          <w:rFonts w:cs="Times New Roman"/>
          <w:szCs w:val="24"/>
        </w:rPr>
      </w:pPr>
      <w:r w:rsidRPr="007605E1">
        <w:rPr>
          <w:rFonts w:cs="Times New Roman"/>
          <w:color w:val="000000"/>
          <w:szCs w:val="24"/>
        </w:rPr>
        <w:t>Our goal in foreign missions is the establishment of national churches that have the resources and responsibility not only to maintain and govern their own ministry, but also to spread that ministry elsewhere through the planting of other churches.  To that end, it is important that national men who are interested in pursuing the ministry of the Word be directed to Biblical and theological education that will help to prepare them for ministry.  Ideally, these men could obtain a sound theological education in their home country, either at a faithfully Reformed seminary or by means of extension courses; this would allow them to remain involved in their local congregation where their gifts would continue to develop.  Where a sound theological education cannot be obtained at home, this education should be sought through a foreign seminary (in North America or elsewhere), though particular challenges are often attached to this scenario.</w:t>
      </w:r>
      <w:r w:rsidRPr="007605E1">
        <w:rPr>
          <w:rStyle w:val="FootnoteReference"/>
          <w:rFonts w:cs="Times New Roman"/>
          <w:color w:val="000000"/>
          <w:szCs w:val="24"/>
        </w:rPr>
        <w:footnoteReference w:id="6"/>
      </w:r>
      <w:r w:rsidRPr="007605E1">
        <w:rPr>
          <w:rFonts w:cs="Times New Roman"/>
          <w:color w:val="000000"/>
          <w:szCs w:val="24"/>
        </w:rPr>
        <w:t>  </w:t>
      </w:r>
    </w:p>
    <w:p w14:paraId="7E84A6AC" w14:textId="77777777" w:rsidR="009A45F5" w:rsidRPr="007605E1" w:rsidRDefault="009A45F5" w:rsidP="009A45F5">
      <w:pPr>
        <w:spacing w:after="120"/>
        <w:ind w:left="360" w:hanging="360"/>
        <w:rPr>
          <w:rFonts w:cs="Times New Roman"/>
          <w:szCs w:val="24"/>
        </w:rPr>
      </w:pPr>
      <w:r w:rsidRPr="007605E1">
        <w:rPr>
          <w:rFonts w:cs="Times New Roman"/>
          <w:b/>
          <w:bCs/>
          <w:color w:val="000000"/>
          <w:szCs w:val="24"/>
        </w:rPr>
        <w:t xml:space="preserve">E. </w:t>
      </w:r>
      <w:r w:rsidRPr="007605E1">
        <w:rPr>
          <w:rFonts w:cs="Times New Roman"/>
          <w:b/>
          <w:bCs/>
          <w:color w:val="000000"/>
          <w:szCs w:val="24"/>
        </w:rPr>
        <w:tab/>
        <w:t>Conclusion </w:t>
      </w:r>
    </w:p>
    <w:p w14:paraId="41FB2000" w14:textId="77777777" w:rsidR="009A45F5" w:rsidRPr="007605E1" w:rsidRDefault="009A45F5" w:rsidP="009A45F5">
      <w:pPr>
        <w:spacing w:after="120"/>
        <w:ind w:left="-5"/>
        <w:rPr>
          <w:rFonts w:cs="Times New Roman"/>
          <w:szCs w:val="24"/>
        </w:rPr>
      </w:pPr>
      <w:r w:rsidRPr="007605E1">
        <w:rPr>
          <w:rFonts w:cs="Times New Roman"/>
          <w:color w:val="000000"/>
          <w:szCs w:val="24"/>
        </w:rPr>
        <w:t xml:space="preserve">It is the Lord Jesus, our only Head, who gathers, defends and preserves for himself the one, holy, catholic church.  Since he is primarily doing this great work through the church’s execution of the Great Commission, may the Holy Spirit further equip the URCNA in all its missionary activity be faithful to the Lord and to his Word.   </w:t>
      </w:r>
    </w:p>
    <w:p w14:paraId="63DE456F" w14:textId="1AF74388" w:rsidR="009A45F5" w:rsidRPr="00AD63F2" w:rsidRDefault="009A45F5" w:rsidP="00AD63F2">
      <w:pPr>
        <w:rPr>
          <w:rFonts w:cs="Times New Roman"/>
          <w:szCs w:val="24"/>
        </w:rPr>
      </w:pPr>
      <w:r w:rsidRPr="007605E1">
        <w:rPr>
          <w:rFonts w:cs="Times New Roman"/>
          <w:b/>
          <w:bCs/>
          <w:color w:val="000000"/>
          <w:szCs w:val="24"/>
        </w:rPr>
        <w:lastRenderedPageBreak/>
        <w:t>II.</w:t>
      </w:r>
      <w:r w:rsidRPr="007605E1">
        <w:rPr>
          <w:rStyle w:val="apple-tab-span"/>
          <w:rFonts w:cs="Times New Roman"/>
          <w:b/>
          <w:bCs/>
          <w:color w:val="000000"/>
          <w:szCs w:val="24"/>
        </w:rPr>
        <w:tab/>
      </w:r>
      <w:r w:rsidRPr="007605E1">
        <w:rPr>
          <w:rFonts w:cs="Times New Roman"/>
          <w:b/>
          <w:bCs/>
          <w:i/>
          <w:iCs/>
          <w:color w:val="000000"/>
          <w:szCs w:val="24"/>
        </w:rPr>
        <w:t>Structure of Foreign Missions</w:t>
      </w:r>
    </w:p>
    <w:p w14:paraId="611AAB95" w14:textId="77777777" w:rsidR="009A45F5" w:rsidRPr="007605E1" w:rsidRDefault="009A45F5" w:rsidP="009A45F5">
      <w:pPr>
        <w:pStyle w:val="NormalWeb"/>
        <w:spacing w:before="0" w:beforeAutospacing="0" w:after="120" w:afterAutospacing="0"/>
        <w:ind w:left="-5"/>
      </w:pPr>
      <w:r w:rsidRPr="007605E1">
        <w:rPr>
          <w:color w:val="000000"/>
        </w:rPr>
        <w:t>The New Testament clearly shows that in various ways the churches partnered with each other to advance the spread of the gospel throughout the world.  The Philippian church gave financially to the support of Paul’s missionary work (Phil. 4.14-18); the Colossian church sent ministry associates to aid the apostle (Col. 4.9, 12).  There was a great deal of missionary traffic between the churches of the first century.  Such cooperation was vital to the spread of the apostolic church, and it is something we must strive to imitate.</w:t>
      </w:r>
    </w:p>
    <w:p w14:paraId="5735616C" w14:textId="77777777" w:rsidR="009A45F5" w:rsidRPr="007605E1" w:rsidRDefault="009A45F5" w:rsidP="009A45F5">
      <w:pPr>
        <w:pStyle w:val="NormalWeb"/>
        <w:spacing w:before="0" w:beforeAutospacing="0" w:after="120" w:afterAutospacing="0"/>
        <w:ind w:left="-5"/>
      </w:pPr>
      <w:r w:rsidRPr="007605E1">
        <w:rPr>
          <w:color w:val="000000"/>
        </w:rPr>
        <w:t xml:space="preserve">The work of foreign missions is a complex undertaking.  It is often very difficult for a </w:t>
      </w:r>
      <w:r w:rsidRPr="007605E1">
        <w:t xml:space="preserve">calling </w:t>
      </w:r>
      <w:r w:rsidRPr="007605E1">
        <w:rPr>
          <w:color w:val="000000"/>
        </w:rPr>
        <w:t>Consistory to provide a mission work with meaningful and effective oversight from afar.  The Lord does not guarantee the “success” of any mission work, but since he directs us to seek safety in a multitude of counselors (Prov. 11.14), Consistories must avoid the practice of making uninformed, unilateral decisions.  The wise course would be for a Consistory to seek counsel from others, not only before sending a man to a foreign field, but also throughout the duration of his work.  </w:t>
      </w:r>
    </w:p>
    <w:p w14:paraId="35E75476" w14:textId="77777777" w:rsidR="009A45F5" w:rsidRPr="007605E1" w:rsidRDefault="009A45F5" w:rsidP="009A45F5">
      <w:pPr>
        <w:pStyle w:val="NormalWeb"/>
        <w:spacing w:before="280" w:beforeAutospacing="0" w:after="120" w:afterAutospacing="0"/>
      </w:pPr>
      <w:r w:rsidRPr="007605E1">
        <w:t>Counsel may come from various quarters, but our federation has also established the SCFM and has appointed the FMC for this very purpose:  to counsel and aid Consistories that are engaging in foreign missions.  If the federation is to maintain a common strategy in our missionary endeavors, the committee and coordinator should be involved throughout the process. For the sake of unified efforts in foreign missions, sending churches and missionaries should consult with the</w:t>
      </w:r>
      <w:r w:rsidRPr="007605E1">
        <w:rPr>
          <w:strike/>
        </w:rPr>
        <w:t xml:space="preserve"> </w:t>
      </w:r>
      <w:r w:rsidRPr="007605E1">
        <w:t>SCFM and/or FMC.</w:t>
      </w:r>
    </w:p>
    <w:p w14:paraId="069FFFBF" w14:textId="77777777" w:rsidR="009A45F5" w:rsidRPr="007605E1" w:rsidRDefault="009A45F5">
      <w:pPr>
        <w:pStyle w:val="NormalWeb"/>
        <w:numPr>
          <w:ilvl w:val="0"/>
          <w:numId w:val="8"/>
        </w:numPr>
        <w:spacing w:before="0" w:beforeAutospacing="0" w:after="0" w:afterAutospacing="0"/>
        <w:textAlignment w:val="baseline"/>
      </w:pPr>
      <w:r w:rsidRPr="007605E1">
        <w:t>when investigating and visiting a potential field;</w:t>
      </w:r>
    </w:p>
    <w:p w14:paraId="432303CD" w14:textId="77777777" w:rsidR="009A45F5" w:rsidRPr="007605E1" w:rsidRDefault="009A45F5">
      <w:pPr>
        <w:pStyle w:val="NormalWeb"/>
        <w:numPr>
          <w:ilvl w:val="0"/>
          <w:numId w:val="8"/>
        </w:numPr>
        <w:spacing w:before="0" w:beforeAutospacing="0" w:after="0" w:afterAutospacing="0"/>
        <w:textAlignment w:val="baseline"/>
        <w:rPr>
          <w:color w:val="000000"/>
        </w:rPr>
      </w:pPr>
      <w:r w:rsidRPr="007605E1">
        <w:rPr>
          <w:color w:val="000000"/>
        </w:rPr>
        <w:t>when considering candidates who might serve as missionaries;</w:t>
      </w:r>
    </w:p>
    <w:p w14:paraId="315598E7" w14:textId="77777777" w:rsidR="009A45F5" w:rsidRPr="007605E1" w:rsidRDefault="009A45F5">
      <w:pPr>
        <w:pStyle w:val="NormalWeb"/>
        <w:numPr>
          <w:ilvl w:val="0"/>
          <w:numId w:val="8"/>
        </w:numPr>
        <w:spacing w:before="0" w:beforeAutospacing="0" w:after="0" w:afterAutospacing="0"/>
        <w:textAlignment w:val="baseline"/>
        <w:rPr>
          <w:color w:val="000000"/>
        </w:rPr>
      </w:pPr>
      <w:r w:rsidRPr="007605E1">
        <w:rPr>
          <w:color w:val="000000"/>
        </w:rPr>
        <w:t>when making long-term plans for an existing work; </w:t>
      </w:r>
    </w:p>
    <w:p w14:paraId="3BD7B00F" w14:textId="77777777" w:rsidR="009A45F5" w:rsidRPr="007605E1" w:rsidRDefault="009A45F5">
      <w:pPr>
        <w:pStyle w:val="NormalWeb"/>
        <w:numPr>
          <w:ilvl w:val="0"/>
          <w:numId w:val="8"/>
        </w:numPr>
        <w:spacing w:before="0" w:beforeAutospacing="0" w:after="0" w:afterAutospacing="0"/>
        <w:textAlignment w:val="baseline"/>
        <w:rPr>
          <w:color w:val="000000"/>
        </w:rPr>
      </w:pPr>
      <w:r w:rsidRPr="007605E1">
        <w:rPr>
          <w:color w:val="000000"/>
        </w:rPr>
        <w:t>when addressing problems on the field; </w:t>
      </w:r>
    </w:p>
    <w:p w14:paraId="5C89F6A1" w14:textId="77777777" w:rsidR="009A45F5" w:rsidRPr="007605E1" w:rsidRDefault="009A45F5">
      <w:pPr>
        <w:pStyle w:val="NormalWeb"/>
        <w:numPr>
          <w:ilvl w:val="0"/>
          <w:numId w:val="8"/>
        </w:numPr>
        <w:spacing w:before="0" w:beforeAutospacing="0" w:after="0" w:afterAutospacing="0"/>
        <w:textAlignment w:val="baseline"/>
        <w:rPr>
          <w:color w:val="000000"/>
        </w:rPr>
      </w:pPr>
      <w:r w:rsidRPr="007605E1">
        <w:rPr>
          <w:color w:val="000000"/>
        </w:rPr>
        <w:t>when there are special financial needs;</w:t>
      </w:r>
    </w:p>
    <w:p w14:paraId="33C76DC2" w14:textId="77777777" w:rsidR="009A45F5" w:rsidRPr="007605E1" w:rsidRDefault="009A45F5">
      <w:pPr>
        <w:pStyle w:val="NormalWeb"/>
        <w:numPr>
          <w:ilvl w:val="0"/>
          <w:numId w:val="8"/>
        </w:numPr>
        <w:spacing w:before="0" w:beforeAutospacing="0" w:after="0" w:afterAutospacing="0"/>
        <w:textAlignment w:val="baseline"/>
        <w:rPr>
          <w:color w:val="000000"/>
        </w:rPr>
      </w:pPr>
      <w:r w:rsidRPr="007605E1">
        <w:rPr>
          <w:color w:val="000000"/>
        </w:rPr>
        <w:t>when considering the closing of a work;</w:t>
      </w:r>
    </w:p>
    <w:p w14:paraId="04CA7B34" w14:textId="77777777" w:rsidR="009A45F5" w:rsidRPr="007605E1" w:rsidRDefault="009A45F5">
      <w:pPr>
        <w:pStyle w:val="NormalWeb"/>
        <w:numPr>
          <w:ilvl w:val="0"/>
          <w:numId w:val="8"/>
        </w:numPr>
        <w:spacing w:before="0" w:beforeAutospacing="0" w:after="240" w:afterAutospacing="0"/>
        <w:textAlignment w:val="baseline"/>
        <w:rPr>
          <w:color w:val="000000"/>
        </w:rPr>
      </w:pPr>
      <w:r w:rsidRPr="007605E1">
        <w:rPr>
          <w:color w:val="000000"/>
        </w:rPr>
        <w:t>when planning for a work to federate with other churches.</w:t>
      </w:r>
    </w:p>
    <w:p w14:paraId="66E5378E" w14:textId="77777777" w:rsidR="009A45F5" w:rsidRPr="007605E1" w:rsidRDefault="009A45F5" w:rsidP="009A45F5">
      <w:pPr>
        <w:pStyle w:val="NormalWeb"/>
        <w:spacing w:before="0" w:beforeAutospacing="0" w:after="120" w:afterAutospacing="0"/>
        <w:textAlignment w:val="baseline"/>
        <w:rPr>
          <w:color w:val="000000"/>
        </w:rPr>
      </w:pPr>
      <w:r w:rsidRPr="007605E1">
        <w:rPr>
          <w:color w:val="000000"/>
        </w:rPr>
        <w:t>This flow chart illustrates the structure of URCNA missions and the relationship between the local church, the SCFM and the field committee.</w:t>
      </w:r>
      <w:r w:rsidRPr="007605E1">
        <w:rPr>
          <w:noProof/>
        </w:rPr>
        <w:t xml:space="preserve"> </w:t>
      </w:r>
    </w:p>
    <w:p w14:paraId="02912F3C" w14:textId="77777777" w:rsidR="009A45F5" w:rsidRPr="007605E1" w:rsidRDefault="009A45F5" w:rsidP="009A45F5">
      <w:pPr>
        <w:rPr>
          <w:rFonts w:cs="Times New Roman"/>
          <w:szCs w:val="24"/>
        </w:rPr>
      </w:pPr>
      <w:r w:rsidRPr="007605E1">
        <w:rPr>
          <w:rFonts w:cs="Times New Roman"/>
          <w:noProof/>
          <w:szCs w:val="24"/>
        </w:rPr>
        <w:lastRenderedPageBreak/>
        <w:drawing>
          <wp:anchor distT="0" distB="0" distL="114300" distR="114300" simplePos="0" relativeHeight="251659264" behindDoc="0" locked="0" layoutInCell="1" allowOverlap="1" wp14:anchorId="7B31B408" wp14:editId="3CD49B15">
            <wp:simplePos x="0" y="0"/>
            <wp:positionH relativeFrom="column">
              <wp:posOffset>391886</wp:posOffset>
            </wp:positionH>
            <wp:positionV relativeFrom="paragraph">
              <wp:posOffset>140970</wp:posOffset>
            </wp:positionV>
            <wp:extent cx="4761865" cy="2590165"/>
            <wp:effectExtent l="0" t="0" r="635" b="635"/>
            <wp:wrapThrough wrapText="bothSides">
              <wp:wrapPolygon edited="0">
                <wp:start x="0" y="0"/>
                <wp:lineTo x="0" y="21499"/>
                <wp:lineTo x="21545" y="21499"/>
                <wp:lineTo x="21545" y="0"/>
                <wp:lineTo x="0" y="0"/>
              </wp:wrapPolygon>
            </wp:wrapThrough>
            <wp:docPr id="1" name="Picture 1"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iagram of a company&#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1865" cy="25901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CDD2D0" w14:textId="77777777" w:rsidR="009A45F5" w:rsidRPr="007605E1" w:rsidRDefault="009A45F5" w:rsidP="009A45F5">
      <w:pPr>
        <w:rPr>
          <w:rFonts w:cs="Times New Roman"/>
          <w:szCs w:val="24"/>
        </w:rPr>
      </w:pPr>
    </w:p>
    <w:p w14:paraId="711D2A03" w14:textId="77777777" w:rsidR="009A45F5" w:rsidRPr="007605E1" w:rsidRDefault="009A45F5" w:rsidP="009A45F5">
      <w:pPr>
        <w:rPr>
          <w:rFonts w:cs="Times New Roman"/>
          <w:color w:val="FF0000"/>
          <w:szCs w:val="24"/>
        </w:rPr>
      </w:pPr>
    </w:p>
    <w:p w14:paraId="06E1ABA1" w14:textId="77777777" w:rsidR="009A45F5" w:rsidRPr="007605E1" w:rsidRDefault="009A45F5" w:rsidP="009A45F5">
      <w:pPr>
        <w:textAlignment w:val="baseline"/>
        <w:rPr>
          <w:rFonts w:cs="Times New Roman"/>
          <w:color w:val="000000"/>
          <w:szCs w:val="24"/>
        </w:rPr>
      </w:pPr>
    </w:p>
    <w:p w14:paraId="1A8200C1" w14:textId="77777777" w:rsidR="009A45F5" w:rsidRPr="007605E1" w:rsidRDefault="009A45F5" w:rsidP="009A45F5">
      <w:pPr>
        <w:rPr>
          <w:rFonts w:cs="Times New Roman"/>
          <w:szCs w:val="24"/>
        </w:rPr>
      </w:pPr>
    </w:p>
    <w:p w14:paraId="52E92C37" w14:textId="77777777" w:rsidR="00AD63F2" w:rsidRDefault="00AD63F2" w:rsidP="00AD63F2">
      <w:pPr>
        <w:rPr>
          <w:rFonts w:cs="Times New Roman"/>
          <w:szCs w:val="24"/>
        </w:rPr>
      </w:pPr>
    </w:p>
    <w:p w14:paraId="2647EB88" w14:textId="77777777" w:rsidR="00AD63F2" w:rsidRDefault="00AD63F2" w:rsidP="00AD63F2">
      <w:pPr>
        <w:rPr>
          <w:rFonts w:cs="Times New Roman"/>
          <w:szCs w:val="24"/>
        </w:rPr>
      </w:pPr>
    </w:p>
    <w:p w14:paraId="5DDED737" w14:textId="77777777" w:rsidR="00AD63F2" w:rsidRDefault="00AD63F2" w:rsidP="00AD63F2">
      <w:pPr>
        <w:rPr>
          <w:rFonts w:cs="Times New Roman"/>
          <w:szCs w:val="24"/>
        </w:rPr>
      </w:pPr>
    </w:p>
    <w:p w14:paraId="3969807D" w14:textId="77777777" w:rsidR="00AD63F2" w:rsidRDefault="00AD63F2" w:rsidP="00AD63F2">
      <w:pPr>
        <w:rPr>
          <w:rFonts w:cs="Times New Roman"/>
          <w:szCs w:val="24"/>
        </w:rPr>
      </w:pPr>
    </w:p>
    <w:p w14:paraId="1E5BFA68" w14:textId="77777777" w:rsidR="00AD63F2" w:rsidRDefault="00AD63F2" w:rsidP="00AD63F2">
      <w:pPr>
        <w:rPr>
          <w:rFonts w:cs="Times New Roman"/>
          <w:szCs w:val="24"/>
        </w:rPr>
      </w:pPr>
    </w:p>
    <w:p w14:paraId="6B8C3E2E" w14:textId="77777777" w:rsidR="00AD63F2" w:rsidRDefault="00AD63F2" w:rsidP="00AD63F2">
      <w:pPr>
        <w:rPr>
          <w:rFonts w:cs="Times New Roman"/>
          <w:szCs w:val="24"/>
        </w:rPr>
      </w:pPr>
    </w:p>
    <w:p w14:paraId="1FF0FE1B" w14:textId="77777777" w:rsidR="00AD63F2" w:rsidRDefault="00AD63F2" w:rsidP="00AD63F2">
      <w:pPr>
        <w:rPr>
          <w:rFonts w:cs="Times New Roman"/>
          <w:szCs w:val="24"/>
        </w:rPr>
      </w:pPr>
    </w:p>
    <w:p w14:paraId="6F920430" w14:textId="77777777" w:rsidR="00AD63F2" w:rsidRDefault="00AD63F2" w:rsidP="00AD63F2">
      <w:pPr>
        <w:rPr>
          <w:rFonts w:cs="Times New Roman"/>
          <w:szCs w:val="24"/>
        </w:rPr>
      </w:pPr>
    </w:p>
    <w:p w14:paraId="50A2B59F" w14:textId="77777777" w:rsidR="00AD63F2" w:rsidRDefault="00AD63F2" w:rsidP="00AD63F2">
      <w:pPr>
        <w:rPr>
          <w:rFonts w:cs="Times New Roman"/>
          <w:szCs w:val="24"/>
        </w:rPr>
      </w:pPr>
    </w:p>
    <w:p w14:paraId="647A309F" w14:textId="77777777" w:rsidR="00AD63F2" w:rsidRDefault="00AD63F2" w:rsidP="00AD63F2">
      <w:pPr>
        <w:rPr>
          <w:rFonts w:cs="Times New Roman"/>
          <w:szCs w:val="24"/>
        </w:rPr>
      </w:pPr>
    </w:p>
    <w:p w14:paraId="577255D8" w14:textId="77777777" w:rsidR="00AD63F2" w:rsidRDefault="00AD63F2" w:rsidP="00AD63F2">
      <w:pPr>
        <w:rPr>
          <w:rFonts w:cs="Times New Roman"/>
          <w:szCs w:val="24"/>
        </w:rPr>
      </w:pPr>
    </w:p>
    <w:p w14:paraId="2C61A8A0" w14:textId="77777777" w:rsidR="00AD63F2" w:rsidRDefault="00AD63F2" w:rsidP="00AD63F2">
      <w:pPr>
        <w:rPr>
          <w:rFonts w:cs="Times New Roman"/>
          <w:szCs w:val="24"/>
        </w:rPr>
      </w:pPr>
    </w:p>
    <w:p w14:paraId="7221C7B0" w14:textId="585412CA" w:rsidR="009A45F5" w:rsidRPr="007605E1" w:rsidRDefault="009A45F5" w:rsidP="00AD63F2">
      <w:pPr>
        <w:rPr>
          <w:rFonts w:cs="Times New Roman"/>
          <w:szCs w:val="24"/>
        </w:rPr>
      </w:pPr>
      <w:r w:rsidRPr="007605E1">
        <w:rPr>
          <w:rFonts w:cs="Times New Roman"/>
          <w:b/>
          <w:bCs/>
          <w:color w:val="000000"/>
          <w:szCs w:val="24"/>
        </w:rPr>
        <w:t>A</w:t>
      </w:r>
      <w:r w:rsidRPr="007605E1">
        <w:rPr>
          <w:rFonts w:cs="Times New Roman"/>
          <w:b/>
          <w:bCs/>
          <w:szCs w:val="24"/>
        </w:rPr>
        <w:t>.   Local Church - A Consistory’s</w:t>
      </w:r>
      <w:r w:rsidRPr="007605E1">
        <w:rPr>
          <w:rStyle w:val="FootnoteReference"/>
          <w:rFonts w:cs="Times New Roman"/>
          <w:b/>
          <w:bCs/>
          <w:szCs w:val="24"/>
        </w:rPr>
        <w:footnoteReference w:id="7"/>
      </w:r>
      <w:r w:rsidRPr="007605E1">
        <w:rPr>
          <w:rFonts w:cs="Times New Roman"/>
          <w:b/>
          <w:bCs/>
          <w:szCs w:val="24"/>
        </w:rPr>
        <w:t xml:space="preserve"> Call, Oversight and Support of the Missionary</w:t>
      </w:r>
      <w:r w:rsidRPr="007605E1">
        <w:rPr>
          <w:rFonts w:cs="Times New Roman"/>
          <w:szCs w:val="24"/>
        </w:rPr>
        <w:t> </w:t>
      </w:r>
    </w:p>
    <w:p w14:paraId="34C53081" w14:textId="77777777" w:rsidR="00AD63F2" w:rsidRDefault="00AD63F2" w:rsidP="009A45F5">
      <w:pPr>
        <w:rPr>
          <w:rFonts w:cs="Times New Roman"/>
          <w:szCs w:val="24"/>
        </w:rPr>
      </w:pPr>
    </w:p>
    <w:p w14:paraId="14F697BD" w14:textId="398EC26A" w:rsidR="009A45F5" w:rsidRPr="007605E1" w:rsidRDefault="009A45F5" w:rsidP="009A45F5">
      <w:pPr>
        <w:rPr>
          <w:rFonts w:cs="Times New Roman"/>
          <w:szCs w:val="24"/>
        </w:rPr>
      </w:pPr>
      <w:r w:rsidRPr="007605E1">
        <w:rPr>
          <w:rFonts w:cs="Times New Roman"/>
          <w:szCs w:val="24"/>
        </w:rPr>
        <w:t>It is the local, Consistory/Council that has the authority to call and send ordained missionaries.</w:t>
      </w:r>
      <w:r w:rsidRPr="007605E1">
        <w:rPr>
          <w:rStyle w:val="FootnoteReference"/>
          <w:rFonts w:cs="Times New Roman"/>
          <w:szCs w:val="24"/>
        </w:rPr>
        <w:footnoteReference w:id="8"/>
      </w:r>
      <w:r w:rsidRPr="007605E1">
        <w:rPr>
          <w:rFonts w:cs="Times New Roman"/>
          <w:szCs w:val="24"/>
        </w:rPr>
        <w:t xml:space="preserve"> However, when calling a missionary to a field the local Consistory shall seek the advice of classis before sending a foreign missionary to a field or removing a foreign missionary from a field.</w:t>
      </w:r>
      <w:r w:rsidRPr="007605E1">
        <w:rPr>
          <w:rStyle w:val="FootnoteReference"/>
          <w:rFonts w:cs="Times New Roman"/>
          <w:szCs w:val="24"/>
        </w:rPr>
        <w:footnoteReference w:id="9"/>
      </w:r>
      <w:r w:rsidRPr="007605E1">
        <w:rPr>
          <w:rFonts w:cs="Times New Roman"/>
          <w:szCs w:val="24"/>
        </w:rPr>
        <w:t> The Consistory also oversees the faithful discharge of the ordained missionary’s office.</w:t>
      </w:r>
      <w:r w:rsidRPr="007605E1">
        <w:rPr>
          <w:rStyle w:val="FootnoteReference"/>
          <w:rFonts w:cs="Times New Roman"/>
          <w:szCs w:val="24"/>
        </w:rPr>
        <w:footnoteReference w:id="10"/>
      </w:r>
      <w:r w:rsidRPr="007605E1">
        <w:rPr>
          <w:rFonts w:cs="Times New Roman"/>
          <w:szCs w:val="24"/>
        </w:rPr>
        <w:t xml:space="preserve"> The Council supervises the missionary and the mission work. The calling congregation supports and encourages their missionary and family. The possession of such authority and service, however, does not mean that every Consistory is adequately equipped to engage in foreign missions. Therefore, it is important to seek education and training for foreign missions well in advance of sending a man to the field, and to seek counsel from the SCFM and FMC for their input.  Additional specific responsibilities of the sending Consistory/Council are as follows: </w:t>
      </w:r>
    </w:p>
    <w:p w14:paraId="5327D73F" w14:textId="77777777" w:rsidR="009A45F5" w:rsidRPr="007605E1" w:rsidRDefault="009A45F5" w:rsidP="009A45F5">
      <w:pPr>
        <w:rPr>
          <w:rFonts w:cs="Times New Roman"/>
          <w:szCs w:val="24"/>
        </w:rPr>
      </w:pPr>
      <w:r w:rsidRPr="007605E1">
        <w:rPr>
          <w:rFonts w:cs="Times New Roman"/>
          <w:szCs w:val="24"/>
        </w:rPr>
        <w:t xml:space="preserve">The local consistory has exclusive authority: </w:t>
      </w:r>
    </w:p>
    <w:p w14:paraId="3A795E75" w14:textId="77777777" w:rsidR="009A45F5" w:rsidRPr="007605E1" w:rsidRDefault="009A45F5" w:rsidP="009A45F5">
      <w:pPr>
        <w:ind w:left="720" w:hanging="360"/>
        <w:rPr>
          <w:rFonts w:cs="Times New Roman"/>
          <w:szCs w:val="24"/>
        </w:rPr>
      </w:pPr>
      <w:r w:rsidRPr="007605E1">
        <w:rPr>
          <w:rFonts w:cs="Times New Roman"/>
          <w:szCs w:val="24"/>
        </w:rPr>
        <w:t xml:space="preserve">a. </w:t>
      </w:r>
      <w:r w:rsidRPr="007605E1">
        <w:rPr>
          <w:rFonts w:cs="Times New Roman"/>
          <w:szCs w:val="24"/>
        </w:rPr>
        <w:tab/>
        <w:t xml:space="preserve">To call and send missionaries, and to deploy and recall missionary helpers, and to oversee their life and doctrine. </w:t>
      </w:r>
    </w:p>
    <w:p w14:paraId="5D298EC9" w14:textId="77777777" w:rsidR="009A45F5" w:rsidRPr="007605E1" w:rsidRDefault="009A45F5" w:rsidP="009A45F5">
      <w:pPr>
        <w:ind w:left="720" w:hanging="360"/>
        <w:rPr>
          <w:rFonts w:cs="Times New Roman"/>
          <w:szCs w:val="24"/>
        </w:rPr>
      </w:pPr>
      <w:r w:rsidRPr="007605E1">
        <w:rPr>
          <w:rFonts w:cs="Times New Roman"/>
          <w:szCs w:val="24"/>
        </w:rPr>
        <w:t xml:space="preserve">b. </w:t>
      </w:r>
      <w:r w:rsidRPr="007605E1">
        <w:rPr>
          <w:rFonts w:cs="Times New Roman"/>
          <w:szCs w:val="24"/>
        </w:rPr>
        <w:tab/>
        <w:t xml:space="preserve">To aid the mission work in the spiritual care of its people, as is necessary and appropriate, and to regulate worship services. </w:t>
      </w:r>
    </w:p>
    <w:p w14:paraId="1E579E85" w14:textId="77777777" w:rsidR="009A45F5" w:rsidRPr="007605E1" w:rsidRDefault="009A45F5" w:rsidP="009A45F5">
      <w:pPr>
        <w:spacing w:after="120"/>
        <w:ind w:left="720" w:hanging="360"/>
        <w:rPr>
          <w:rFonts w:cs="Times New Roman"/>
          <w:szCs w:val="24"/>
        </w:rPr>
      </w:pPr>
      <w:r w:rsidRPr="007605E1">
        <w:rPr>
          <w:rFonts w:cs="Times New Roman"/>
          <w:szCs w:val="24"/>
        </w:rPr>
        <w:t xml:space="preserve">c. </w:t>
      </w:r>
      <w:r w:rsidRPr="007605E1">
        <w:rPr>
          <w:rFonts w:cs="Times New Roman"/>
          <w:szCs w:val="24"/>
        </w:rPr>
        <w:tab/>
        <w:t xml:space="preserve">To direct the </w:t>
      </w:r>
      <w:proofErr w:type="gramStart"/>
      <w:r w:rsidRPr="007605E1">
        <w:rPr>
          <w:rFonts w:cs="Times New Roman"/>
          <w:szCs w:val="24"/>
        </w:rPr>
        <w:t>mission</w:t>
      </w:r>
      <w:proofErr w:type="gramEnd"/>
      <w:r w:rsidRPr="007605E1">
        <w:rPr>
          <w:rFonts w:cs="Times New Roman"/>
          <w:szCs w:val="24"/>
        </w:rPr>
        <w:t xml:space="preserve"> it has established and supervises</w:t>
      </w:r>
    </w:p>
    <w:p w14:paraId="22692491" w14:textId="77777777" w:rsidR="009A45F5" w:rsidRPr="007605E1" w:rsidRDefault="009A45F5" w:rsidP="009A45F5">
      <w:pPr>
        <w:rPr>
          <w:rFonts w:cs="Times New Roman"/>
          <w:szCs w:val="24"/>
        </w:rPr>
      </w:pPr>
      <w:r w:rsidRPr="007605E1">
        <w:rPr>
          <w:rFonts w:cs="Times New Roman"/>
          <w:szCs w:val="24"/>
        </w:rPr>
        <w:t xml:space="preserve">Every sending consistory should: </w:t>
      </w:r>
    </w:p>
    <w:p w14:paraId="36AC96C2" w14:textId="77777777" w:rsidR="009A45F5" w:rsidRPr="007605E1" w:rsidRDefault="009A45F5">
      <w:pPr>
        <w:pStyle w:val="ListParagraph"/>
        <w:numPr>
          <w:ilvl w:val="0"/>
          <w:numId w:val="14"/>
        </w:numPr>
        <w:rPr>
          <w:rFonts w:cs="Times New Roman"/>
          <w:szCs w:val="24"/>
        </w:rPr>
      </w:pPr>
      <w:r w:rsidRPr="007605E1">
        <w:rPr>
          <w:rFonts w:cs="Times New Roman"/>
          <w:szCs w:val="24"/>
        </w:rPr>
        <w:t xml:space="preserve">Have two qualified church representatives actively serving on a field committee; </w:t>
      </w:r>
    </w:p>
    <w:p w14:paraId="16206047" w14:textId="77777777" w:rsidR="009A45F5" w:rsidRPr="007605E1" w:rsidRDefault="009A45F5">
      <w:pPr>
        <w:pStyle w:val="ListParagraph"/>
        <w:numPr>
          <w:ilvl w:val="0"/>
          <w:numId w:val="14"/>
        </w:numPr>
        <w:rPr>
          <w:rFonts w:cs="Times New Roman"/>
          <w:szCs w:val="24"/>
        </w:rPr>
      </w:pPr>
      <w:r w:rsidRPr="007605E1">
        <w:rPr>
          <w:rFonts w:cs="Times New Roman"/>
          <w:szCs w:val="24"/>
        </w:rPr>
        <w:t xml:space="preserve">Acquire a thorough knowledge of that field with which they are involved; </w:t>
      </w:r>
    </w:p>
    <w:p w14:paraId="731A486D" w14:textId="77777777" w:rsidR="009A45F5" w:rsidRPr="007605E1" w:rsidRDefault="009A45F5">
      <w:pPr>
        <w:pStyle w:val="ListParagraph"/>
        <w:numPr>
          <w:ilvl w:val="0"/>
          <w:numId w:val="14"/>
        </w:numPr>
        <w:rPr>
          <w:rFonts w:cs="Times New Roman"/>
          <w:szCs w:val="24"/>
        </w:rPr>
      </w:pPr>
      <w:r w:rsidRPr="007605E1">
        <w:rPr>
          <w:rFonts w:cs="Times New Roman"/>
          <w:szCs w:val="24"/>
        </w:rPr>
        <w:t xml:space="preserve">Maintain regular contact with the missionary and his family for ongoing faithfulness in overseeing the missionary’s life and doctrine and in regulating the worship services; </w:t>
      </w:r>
    </w:p>
    <w:p w14:paraId="5259661F" w14:textId="77777777" w:rsidR="009A45F5" w:rsidRPr="007605E1" w:rsidRDefault="009A45F5">
      <w:pPr>
        <w:pStyle w:val="ListParagraph"/>
        <w:numPr>
          <w:ilvl w:val="0"/>
          <w:numId w:val="14"/>
        </w:numPr>
        <w:rPr>
          <w:rFonts w:cs="Times New Roman"/>
          <w:szCs w:val="24"/>
        </w:rPr>
      </w:pPr>
      <w:r w:rsidRPr="007605E1">
        <w:rPr>
          <w:rFonts w:cs="Times New Roman"/>
          <w:szCs w:val="24"/>
        </w:rPr>
        <w:t xml:space="preserve">Have a representative visit the missionary at least once every two years; </w:t>
      </w:r>
    </w:p>
    <w:p w14:paraId="4AAF9C16" w14:textId="77777777" w:rsidR="009A45F5" w:rsidRPr="007605E1" w:rsidRDefault="009A45F5">
      <w:pPr>
        <w:pStyle w:val="ListParagraph"/>
        <w:numPr>
          <w:ilvl w:val="0"/>
          <w:numId w:val="14"/>
        </w:numPr>
        <w:rPr>
          <w:rFonts w:cs="Times New Roman"/>
          <w:szCs w:val="24"/>
        </w:rPr>
      </w:pPr>
      <w:r w:rsidRPr="007605E1">
        <w:rPr>
          <w:rFonts w:cs="Times New Roman"/>
          <w:szCs w:val="24"/>
        </w:rPr>
        <w:lastRenderedPageBreak/>
        <w:t xml:space="preserve">Ensure adequate financial support for the missionary (or long-term missionary helper) and his (her) family where applicable.” </w:t>
      </w:r>
      <w:r w:rsidRPr="007605E1">
        <w:rPr>
          <w:rStyle w:val="FootnoteReference"/>
          <w:rFonts w:cs="Times New Roman"/>
          <w:szCs w:val="24"/>
        </w:rPr>
        <w:footnoteReference w:id="11"/>
      </w:r>
    </w:p>
    <w:p w14:paraId="4E03D640" w14:textId="77777777" w:rsidR="009A45F5" w:rsidRPr="007605E1" w:rsidRDefault="009A45F5" w:rsidP="009A45F5">
      <w:pPr>
        <w:rPr>
          <w:rFonts w:cs="Times New Roman"/>
          <w:szCs w:val="24"/>
        </w:rPr>
      </w:pPr>
    </w:p>
    <w:p w14:paraId="043F426D" w14:textId="77777777" w:rsidR="009A45F5" w:rsidRPr="007605E1" w:rsidRDefault="009A45F5" w:rsidP="009A45F5">
      <w:pPr>
        <w:tabs>
          <w:tab w:val="left" w:pos="360"/>
        </w:tabs>
        <w:spacing w:after="120"/>
        <w:rPr>
          <w:rFonts w:cs="Times New Roman"/>
          <w:b/>
          <w:bCs/>
          <w:szCs w:val="24"/>
        </w:rPr>
      </w:pPr>
      <w:r w:rsidRPr="007605E1">
        <w:rPr>
          <w:rFonts w:cs="Times New Roman"/>
          <w:b/>
          <w:bCs/>
          <w:szCs w:val="24"/>
        </w:rPr>
        <w:t xml:space="preserve">B. </w:t>
      </w:r>
      <w:r w:rsidRPr="007605E1">
        <w:rPr>
          <w:rFonts w:cs="Times New Roman"/>
          <w:b/>
          <w:bCs/>
          <w:szCs w:val="24"/>
        </w:rPr>
        <w:tab/>
        <w:t xml:space="preserve">The Field Committee </w:t>
      </w:r>
    </w:p>
    <w:p w14:paraId="09E3F5AA" w14:textId="77777777" w:rsidR="009A45F5" w:rsidRPr="007605E1" w:rsidRDefault="009A45F5" w:rsidP="009A45F5">
      <w:pPr>
        <w:rPr>
          <w:rFonts w:cs="Times New Roman"/>
          <w:szCs w:val="24"/>
        </w:rPr>
      </w:pPr>
      <w:r w:rsidRPr="007605E1">
        <w:rPr>
          <w:rFonts w:cs="Times New Roman"/>
          <w:szCs w:val="24"/>
        </w:rPr>
        <w:t>A </w:t>
      </w:r>
      <w:r w:rsidRPr="007605E1">
        <w:rPr>
          <w:rFonts w:cs="Times New Roman"/>
          <w:i/>
          <w:iCs/>
          <w:szCs w:val="24"/>
        </w:rPr>
        <w:t>field committee</w:t>
      </w:r>
      <w:r w:rsidRPr="007605E1">
        <w:rPr>
          <w:rFonts w:cs="Times New Roman"/>
          <w:szCs w:val="24"/>
        </w:rPr>
        <w:t> is organized by one or more consistories who have missionaries on a field.</w:t>
      </w:r>
      <w:r w:rsidRPr="007605E1">
        <w:rPr>
          <w:rStyle w:val="FootnoteReference"/>
          <w:rFonts w:cs="Times New Roman"/>
          <w:szCs w:val="24"/>
        </w:rPr>
        <w:footnoteReference w:id="12"/>
      </w:r>
      <w:r w:rsidRPr="007605E1">
        <w:rPr>
          <w:rFonts w:cs="Times New Roman"/>
          <w:szCs w:val="24"/>
        </w:rPr>
        <w:t xml:space="preserve"> It is made up of members from the calling church(s), members of the SCFM, the missions coordinator and the missionary himself.  Together they assist with the day-to-day support and oversight</w:t>
      </w:r>
      <w:r w:rsidRPr="007605E1">
        <w:rPr>
          <w:rFonts w:cs="Times New Roman"/>
          <w:b/>
          <w:bCs/>
          <w:szCs w:val="24"/>
        </w:rPr>
        <w:t> </w:t>
      </w:r>
      <w:r w:rsidRPr="007605E1">
        <w:rPr>
          <w:rFonts w:cs="Times New Roman"/>
          <w:szCs w:val="24"/>
        </w:rPr>
        <w:t>of the mission and the missionary.</w:t>
      </w:r>
    </w:p>
    <w:p w14:paraId="095438BA" w14:textId="77777777" w:rsidR="009A45F5" w:rsidRPr="007605E1" w:rsidRDefault="009A45F5" w:rsidP="009A45F5">
      <w:pPr>
        <w:spacing w:after="120"/>
        <w:rPr>
          <w:rFonts w:cs="Times New Roman"/>
          <w:szCs w:val="24"/>
        </w:rPr>
      </w:pPr>
      <w:r w:rsidRPr="007605E1">
        <w:rPr>
          <w:rFonts w:cs="Times New Roman"/>
          <w:szCs w:val="24"/>
        </w:rPr>
        <w:t>Synod approved the following role of field committees:</w:t>
      </w:r>
      <w:r w:rsidRPr="007605E1">
        <w:rPr>
          <w:rStyle w:val="FootnoteReference"/>
          <w:rFonts w:cs="Times New Roman"/>
          <w:szCs w:val="24"/>
        </w:rPr>
        <w:footnoteReference w:id="13"/>
      </w:r>
    </w:p>
    <w:p w14:paraId="7F10F35C" w14:textId="77777777" w:rsidR="009A45F5" w:rsidRPr="007605E1" w:rsidRDefault="009A45F5">
      <w:pPr>
        <w:pStyle w:val="NormalWeb"/>
        <w:numPr>
          <w:ilvl w:val="0"/>
          <w:numId w:val="9"/>
        </w:numPr>
        <w:spacing w:before="0" w:beforeAutospacing="0" w:after="0" w:afterAutospacing="0"/>
        <w:textAlignment w:val="baseline"/>
      </w:pPr>
      <w:r w:rsidRPr="007605E1">
        <w:t xml:space="preserve">To meet regularly for the mutual encouragement, accountability, and prayer support of the </w:t>
      </w:r>
      <w:proofErr w:type="gramStart"/>
      <w:r w:rsidRPr="007605E1">
        <w:t>particular foreign</w:t>
      </w:r>
      <w:proofErr w:type="gramEnd"/>
      <w:r w:rsidRPr="007605E1">
        <w:t xml:space="preserve"> field. </w:t>
      </w:r>
    </w:p>
    <w:p w14:paraId="48550EAD" w14:textId="77777777" w:rsidR="009A45F5" w:rsidRPr="007605E1" w:rsidRDefault="009A45F5">
      <w:pPr>
        <w:pStyle w:val="NormalWeb"/>
        <w:numPr>
          <w:ilvl w:val="0"/>
          <w:numId w:val="9"/>
        </w:numPr>
        <w:spacing w:before="0" w:beforeAutospacing="0" w:after="0" w:afterAutospacing="0"/>
        <w:textAlignment w:val="baseline"/>
      </w:pPr>
      <w:r w:rsidRPr="007605E1">
        <w:t>To assist the field by means of helping in establishing priorities; setting a budget for mission expenses beyond the salary and care of missionaries or missionary helpers and their families; and beyond the budgets of indigenous churches, encouraging mission zeal on the field; encouraging zeal in sending congregations through regular communication; growing the mission by determining particular posts that could be occupied on the field, and recommending these posts to the churches; helping with the stabilization of the field in the event of retirements or furloughs; giving help in times of crisis; determining the suitability of prospective candidates who are being considered for work on the mission. </w:t>
      </w:r>
    </w:p>
    <w:p w14:paraId="0220DF3D" w14:textId="77777777" w:rsidR="009A45F5" w:rsidRPr="007605E1" w:rsidRDefault="009A45F5">
      <w:pPr>
        <w:pStyle w:val="NormalWeb"/>
        <w:numPr>
          <w:ilvl w:val="0"/>
          <w:numId w:val="9"/>
        </w:numPr>
        <w:spacing w:before="0" w:beforeAutospacing="0" w:after="0" w:afterAutospacing="0"/>
        <w:textAlignment w:val="baseline"/>
      </w:pPr>
      <w:r w:rsidRPr="007605E1">
        <w:t>To encourage broader support for the mission by facilitating communication among the consistories, the Synodical Committee on Foreign Missions, the classes, and the mission field. </w:t>
      </w:r>
    </w:p>
    <w:p w14:paraId="4220D936" w14:textId="77777777" w:rsidR="009A45F5" w:rsidRPr="007605E1" w:rsidRDefault="009A45F5">
      <w:pPr>
        <w:pStyle w:val="NormalWeb"/>
        <w:numPr>
          <w:ilvl w:val="0"/>
          <w:numId w:val="9"/>
        </w:numPr>
        <w:spacing w:before="0" w:beforeAutospacing="0" w:after="0" w:afterAutospacing="0"/>
        <w:textAlignment w:val="baseline"/>
      </w:pPr>
      <w:r w:rsidRPr="007605E1">
        <w:t>To visit the field by means of delegation, in cooperation with sending churches, at least once every two years. </w:t>
      </w:r>
    </w:p>
    <w:p w14:paraId="0139D35A" w14:textId="77777777" w:rsidR="009A45F5" w:rsidRPr="007605E1" w:rsidRDefault="009A45F5">
      <w:pPr>
        <w:pStyle w:val="NormalWeb"/>
        <w:numPr>
          <w:ilvl w:val="0"/>
          <w:numId w:val="9"/>
        </w:numPr>
        <w:spacing w:before="0" w:beforeAutospacing="0" w:after="0" w:afterAutospacing="0"/>
        <w:textAlignment w:val="baseline"/>
      </w:pPr>
      <w:r w:rsidRPr="007605E1">
        <w:t>To provide counsel to the classes of the federation: </w:t>
      </w:r>
    </w:p>
    <w:p w14:paraId="226DC8F0" w14:textId="77777777" w:rsidR="009A45F5" w:rsidRPr="007605E1" w:rsidRDefault="009A45F5">
      <w:pPr>
        <w:pStyle w:val="NormalWeb"/>
        <w:numPr>
          <w:ilvl w:val="0"/>
          <w:numId w:val="10"/>
        </w:numPr>
        <w:spacing w:before="0" w:beforeAutospacing="0" w:after="0" w:afterAutospacing="0"/>
        <w:textAlignment w:val="baseline"/>
      </w:pPr>
      <w:r w:rsidRPr="007605E1">
        <w:t>when they seek advice about sending new missionaries. </w:t>
      </w:r>
    </w:p>
    <w:p w14:paraId="68C25D3A" w14:textId="77777777" w:rsidR="009A45F5" w:rsidRPr="007605E1" w:rsidRDefault="009A45F5">
      <w:pPr>
        <w:pStyle w:val="NormalWeb"/>
        <w:numPr>
          <w:ilvl w:val="0"/>
          <w:numId w:val="10"/>
        </w:numPr>
        <w:spacing w:before="0" w:beforeAutospacing="0" w:after="0" w:afterAutospacing="0"/>
        <w:textAlignment w:val="baseline"/>
      </w:pPr>
      <w:r w:rsidRPr="007605E1">
        <w:t>when they seek advice about removing missionaries from foreign fields. </w:t>
      </w:r>
    </w:p>
    <w:p w14:paraId="037F6EB3" w14:textId="77777777" w:rsidR="009A45F5" w:rsidRPr="007605E1" w:rsidRDefault="009A45F5">
      <w:pPr>
        <w:pStyle w:val="NormalWeb"/>
        <w:numPr>
          <w:ilvl w:val="0"/>
          <w:numId w:val="10"/>
        </w:numPr>
        <w:spacing w:before="0" w:beforeAutospacing="0" w:after="0" w:afterAutospacing="0"/>
        <w:textAlignment w:val="baseline"/>
      </w:pPr>
      <w:r w:rsidRPr="007605E1">
        <w:t>when there are inter-personal tensions on the field. </w:t>
      </w:r>
    </w:p>
    <w:p w14:paraId="4AC6851F" w14:textId="77777777" w:rsidR="009A45F5" w:rsidRPr="007605E1" w:rsidRDefault="009A45F5">
      <w:pPr>
        <w:pStyle w:val="NormalWeb"/>
        <w:numPr>
          <w:ilvl w:val="0"/>
          <w:numId w:val="11"/>
        </w:numPr>
        <w:spacing w:before="0" w:beforeAutospacing="0" w:after="0" w:afterAutospacing="0"/>
        <w:textAlignment w:val="baseline"/>
      </w:pPr>
      <w:r w:rsidRPr="007605E1">
        <w:t>To work directly with office bearers on the field so that their perspectives and opinions are carefully considered. With time, the local leadership will take more responsibility for the direction and decisions made on the field. </w:t>
      </w:r>
    </w:p>
    <w:p w14:paraId="3CEDC3AA" w14:textId="77777777" w:rsidR="009A45F5" w:rsidRPr="007605E1" w:rsidRDefault="009A45F5">
      <w:pPr>
        <w:pStyle w:val="NormalWeb"/>
        <w:numPr>
          <w:ilvl w:val="0"/>
          <w:numId w:val="12"/>
        </w:numPr>
        <w:spacing w:before="0" w:beforeAutospacing="0" w:after="120" w:afterAutospacing="0"/>
        <w:textAlignment w:val="baseline"/>
      </w:pPr>
      <w:r w:rsidRPr="007605E1">
        <w:t>To respect the decision of overseeing Consistories that decline to take part in field committees. </w:t>
      </w:r>
    </w:p>
    <w:p w14:paraId="08781C97" w14:textId="77777777" w:rsidR="009A45F5" w:rsidRPr="007605E1" w:rsidRDefault="009A45F5" w:rsidP="009A45F5">
      <w:pPr>
        <w:pStyle w:val="NormalWeb"/>
        <w:spacing w:before="0" w:beforeAutospacing="0" w:after="0" w:afterAutospacing="0"/>
      </w:pPr>
      <w:r w:rsidRPr="007605E1">
        <w:t>Consistories have the final authority related to the composition of field committees. However, the following composition has been encouraged by Synod:</w:t>
      </w:r>
      <w:r w:rsidRPr="007605E1">
        <w:rPr>
          <w:rStyle w:val="FootnoteReference"/>
        </w:rPr>
        <w:footnoteReference w:id="14"/>
      </w:r>
    </w:p>
    <w:p w14:paraId="02ED7971" w14:textId="77777777" w:rsidR="009A45F5" w:rsidRPr="007605E1" w:rsidRDefault="009A45F5">
      <w:pPr>
        <w:pStyle w:val="NormalWeb"/>
        <w:numPr>
          <w:ilvl w:val="0"/>
          <w:numId w:val="13"/>
        </w:numPr>
        <w:spacing w:before="0" w:beforeAutospacing="0" w:after="0" w:afterAutospacing="0"/>
        <w:textAlignment w:val="baseline"/>
      </w:pPr>
      <w:r w:rsidRPr="007605E1">
        <w:t xml:space="preserve">Two to three office bearers (active or inactive) from each sending church </w:t>
      </w:r>
      <w:r w:rsidRPr="007605E1">
        <w:rPr>
          <w:strike/>
        </w:rPr>
        <w:t>with</w:t>
      </w:r>
      <w:r w:rsidRPr="007605E1">
        <w:t xml:space="preserve"> that has missionaries or long-term missionary helpers on a particular field.</w:t>
      </w:r>
    </w:p>
    <w:p w14:paraId="6B589A72" w14:textId="77777777" w:rsidR="009A45F5" w:rsidRPr="007605E1" w:rsidRDefault="009A45F5">
      <w:pPr>
        <w:pStyle w:val="NormalWeb"/>
        <w:numPr>
          <w:ilvl w:val="0"/>
          <w:numId w:val="13"/>
        </w:numPr>
        <w:spacing w:before="0" w:beforeAutospacing="0" w:after="0" w:afterAutospacing="0"/>
        <w:textAlignment w:val="baseline"/>
      </w:pPr>
      <w:r w:rsidRPr="007605E1">
        <w:t>Two representatives of the Synodical Committee on Foreign Missions.</w:t>
      </w:r>
    </w:p>
    <w:p w14:paraId="412A02AC" w14:textId="77777777" w:rsidR="009A45F5" w:rsidRPr="007605E1" w:rsidRDefault="009A45F5">
      <w:pPr>
        <w:pStyle w:val="NormalWeb"/>
        <w:numPr>
          <w:ilvl w:val="0"/>
          <w:numId w:val="13"/>
        </w:numPr>
        <w:spacing w:before="0" w:beforeAutospacing="0" w:after="0" w:afterAutospacing="0"/>
        <w:textAlignment w:val="baseline"/>
      </w:pPr>
      <w:r w:rsidRPr="007605E1">
        <w:t>Any missionaries and long-term (two years and over) missionary helpers on the field.</w:t>
      </w:r>
    </w:p>
    <w:p w14:paraId="03B5699D" w14:textId="77777777" w:rsidR="009A45F5" w:rsidRPr="007605E1" w:rsidRDefault="009A45F5">
      <w:pPr>
        <w:pStyle w:val="NormalWeb"/>
        <w:numPr>
          <w:ilvl w:val="0"/>
          <w:numId w:val="13"/>
        </w:numPr>
        <w:spacing w:before="0" w:beforeAutospacing="0" w:after="120" w:afterAutospacing="0"/>
        <w:textAlignment w:val="baseline"/>
      </w:pPr>
      <w:r w:rsidRPr="007605E1">
        <w:t>The Missions Coordinator (or Foreign Missions Coordinator) as an advisory/non- voting member.</w:t>
      </w:r>
    </w:p>
    <w:p w14:paraId="61A15971" w14:textId="77777777" w:rsidR="009A45F5" w:rsidRPr="007605E1" w:rsidRDefault="009A45F5" w:rsidP="009A45F5">
      <w:pPr>
        <w:pStyle w:val="Heading1"/>
        <w:spacing w:before="0" w:beforeAutospacing="0" w:after="120" w:afterAutospacing="0"/>
        <w:rPr>
          <w:sz w:val="24"/>
          <w:szCs w:val="24"/>
        </w:rPr>
      </w:pPr>
      <w:r w:rsidRPr="007605E1">
        <w:rPr>
          <w:sz w:val="24"/>
          <w:szCs w:val="24"/>
        </w:rPr>
        <w:lastRenderedPageBreak/>
        <w:t>C.  Synodical Committee on Foreign Missions (SCFM)</w:t>
      </w:r>
    </w:p>
    <w:p w14:paraId="05F120BE" w14:textId="77777777" w:rsidR="009A45F5" w:rsidRPr="007605E1" w:rsidRDefault="009A45F5" w:rsidP="009A45F5">
      <w:pPr>
        <w:pStyle w:val="NormalWeb"/>
        <w:spacing w:before="0" w:beforeAutospacing="0" w:after="200" w:afterAutospacing="0"/>
      </w:pPr>
      <w:r w:rsidRPr="007605E1">
        <w:t>Synod appointed a SCFM to provide counsel to the federation, classes, consistories, and mission works in starting, strengthening, and at times closing foreign mission fields.</w:t>
      </w:r>
      <w:r w:rsidRPr="007605E1">
        <w:rPr>
          <w:rStyle w:val="FootnoteReference"/>
        </w:rPr>
        <w:footnoteReference w:id="15"/>
      </w:r>
      <w:r w:rsidRPr="007605E1">
        <w:t xml:space="preserve"> </w:t>
      </w:r>
      <w:r w:rsidRPr="007605E1">
        <w:rPr>
          <w:rStyle w:val="apple-tab-span"/>
        </w:rPr>
        <w:tab/>
      </w:r>
      <w:r w:rsidRPr="007605E1">
        <w:rPr>
          <w:rStyle w:val="apple-tab-span"/>
        </w:rPr>
        <w:tab/>
      </w:r>
      <w:r w:rsidRPr="007605E1">
        <w:rPr>
          <w:rStyle w:val="apple-tab-span"/>
        </w:rPr>
        <w:tab/>
      </w:r>
      <w:r w:rsidRPr="007605E1">
        <w:rPr>
          <w:rStyle w:val="apple-tab-span"/>
        </w:rPr>
        <w:tab/>
      </w:r>
      <w:r w:rsidRPr="007605E1">
        <w:rPr>
          <w:rStyle w:val="apple-tab-span"/>
        </w:rPr>
        <w:tab/>
      </w:r>
    </w:p>
    <w:p w14:paraId="0E81C097" w14:textId="77777777" w:rsidR="009A45F5" w:rsidRPr="007605E1" w:rsidRDefault="009A45F5" w:rsidP="009A45F5">
      <w:pPr>
        <w:pStyle w:val="NormalWeb"/>
        <w:spacing w:before="0" w:beforeAutospacing="0" w:after="200" w:afterAutospacing="0"/>
        <w:ind w:left="360" w:hanging="360"/>
      </w:pPr>
      <w:r w:rsidRPr="007605E1">
        <w:t>Synod approved the following mandate for the SCFM:</w:t>
      </w:r>
      <w:r w:rsidRPr="007605E1">
        <w:rPr>
          <w:rStyle w:val="FootnoteReference"/>
        </w:rPr>
        <w:footnoteReference w:id="16"/>
      </w:r>
    </w:p>
    <w:p w14:paraId="22C610BD" w14:textId="77777777" w:rsidR="009A45F5" w:rsidRPr="007605E1" w:rsidRDefault="009A45F5">
      <w:pPr>
        <w:pStyle w:val="NormalWeb"/>
        <w:numPr>
          <w:ilvl w:val="0"/>
          <w:numId w:val="15"/>
        </w:numPr>
        <w:spacing w:before="0" w:beforeAutospacing="0" w:after="0" w:afterAutospacing="0"/>
        <w:textAlignment w:val="baseline"/>
      </w:pPr>
      <w:r w:rsidRPr="007605E1">
        <w:t>To serve the federation through the development of policies, and the promotion of training and resources for foreign missions.  </w:t>
      </w:r>
    </w:p>
    <w:p w14:paraId="237CD8C3" w14:textId="77777777" w:rsidR="009A45F5" w:rsidRPr="007605E1" w:rsidRDefault="009A45F5">
      <w:pPr>
        <w:pStyle w:val="NormalWeb"/>
        <w:numPr>
          <w:ilvl w:val="0"/>
          <w:numId w:val="15"/>
        </w:numPr>
        <w:spacing w:before="0" w:beforeAutospacing="0" w:after="0" w:afterAutospacing="0"/>
        <w:textAlignment w:val="baseline"/>
      </w:pPr>
      <w:r w:rsidRPr="007605E1">
        <w:t>To serve the federation by giving counsel to consistories that seek to open or close a foreign field. </w:t>
      </w:r>
    </w:p>
    <w:p w14:paraId="079469DD" w14:textId="77777777" w:rsidR="009A45F5" w:rsidRPr="007605E1" w:rsidRDefault="009A45F5">
      <w:pPr>
        <w:pStyle w:val="NormalWeb"/>
        <w:numPr>
          <w:ilvl w:val="0"/>
          <w:numId w:val="15"/>
        </w:numPr>
        <w:spacing w:before="0" w:beforeAutospacing="0" w:after="0" w:afterAutospacing="0"/>
        <w:textAlignment w:val="baseline"/>
      </w:pPr>
      <w:r w:rsidRPr="007605E1">
        <w:t xml:space="preserve">To receive and publish the reports, goals, and concerns of the various foreign fields to the churches of the federation </w:t>
      </w:r>
      <w:proofErr w:type="gramStart"/>
      <w:r w:rsidRPr="007605E1">
        <w:t>in order to</w:t>
      </w:r>
      <w:proofErr w:type="gramEnd"/>
      <w:r w:rsidRPr="007605E1">
        <w:t xml:space="preserve"> encourage and facilitate greater unity throughout the federation in prayer and in the use of resources (e.g. manpower, money, etc.). This will help us achieve our goal of establishing and/or strengthening foreign federations composed of faithful Reformed churches. </w:t>
      </w:r>
    </w:p>
    <w:p w14:paraId="63ADFF87" w14:textId="77777777" w:rsidR="009A45F5" w:rsidRPr="007605E1" w:rsidRDefault="009A45F5">
      <w:pPr>
        <w:pStyle w:val="NormalWeb"/>
        <w:numPr>
          <w:ilvl w:val="0"/>
          <w:numId w:val="15"/>
        </w:numPr>
        <w:spacing w:before="0" w:beforeAutospacing="0" w:after="0" w:afterAutospacing="0"/>
        <w:textAlignment w:val="baseline"/>
      </w:pPr>
      <w:r w:rsidRPr="007605E1">
        <w:t>To help all consistories to become involved in foreign missions by providing expertise, counsel, and coordination in the expansion of current fields. </w:t>
      </w:r>
    </w:p>
    <w:p w14:paraId="2530B962" w14:textId="77777777" w:rsidR="009A45F5" w:rsidRPr="007605E1" w:rsidRDefault="009A45F5">
      <w:pPr>
        <w:pStyle w:val="NormalWeb"/>
        <w:numPr>
          <w:ilvl w:val="0"/>
          <w:numId w:val="15"/>
        </w:numPr>
        <w:spacing w:before="0" w:beforeAutospacing="0" w:after="0" w:afterAutospacing="0"/>
        <w:textAlignment w:val="baseline"/>
      </w:pPr>
      <w:r w:rsidRPr="007605E1">
        <w:t>To aid in the investigation and planning of new foreign fields, where applicable. </w:t>
      </w:r>
    </w:p>
    <w:p w14:paraId="5944A830" w14:textId="77777777" w:rsidR="009A45F5" w:rsidRPr="007605E1" w:rsidRDefault="009A45F5">
      <w:pPr>
        <w:pStyle w:val="NormalWeb"/>
        <w:numPr>
          <w:ilvl w:val="0"/>
          <w:numId w:val="15"/>
        </w:numPr>
        <w:spacing w:before="0" w:beforeAutospacing="0" w:after="0" w:afterAutospacing="0"/>
        <w:textAlignment w:val="baseline"/>
      </w:pPr>
      <w:r w:rsidRPr="007605E1">
        <w:t xml:space="preserve">To work with consistories through “field committees” that will determine the </w:t>
      </w:r>
      <w:proofErr w:type="gramStart"/>
      <w:r w:rsidRPr="007605E1">
        <w:t>particular posts</w:t>
      </w:r>
      <w:proofErr w:type="gramEnd"/>
      <w:r w:rsidRPr="007605E1">
        <w:t xml:space="preserve"> that are to be occupied on foreign fields, and to communicate throughout the federation where there is need for more missionaries. </w:t>
      </w:r>
    </w:p>
    <w:p w14:paraId="39F50D22" w14:textId="77777777" w:rsidR="009A45F5" w:rsidRPr="007605E1" w:rsidRDefault="009A45F5">
      <w:pPr>
        <w:pStyle w:val="NormalWeb"/>
        <w:numPr>
          <w:ilvl w:val="0"/>
          <w:numId w:val="15"/>
        </w:numPr>
        <w:spacing w:before="0" w:beforeAutospacing="0" w:after="0" w:afterAutospacing="0"/>
        <w:textAlignment w:val="baseline"/>
      </w:pPr>
      <w:r w:rsidRPr="007605E1">
        <w:t>To aid in developing potential missionaries by connecting interested individuals with current missionaries (and with calling consistories, where necessary) for short-term service abroad. </w:t>
      </w:r>
    </w:p>
    <w:p w14:paraId="0905A713" w14:textId="77777777" w:rsidR="009A45F5" w:rsidRPr="007605E1" w:rsidRDefault="009A45F5">
      <w:pPr>
        <w:pStyle w:val="NormalWeb"/>
        <w:numPr>
          <w:ilvl w:val="0"/>
          <w:numId w:val="15"/>
        </w:numPr>
        <w:spacing w:before="0" w:beforeAutospacing="0" w:after="0" w:afterAutospacing="0"/>
        <w:textAlignment w:val="baseline"/>
      </w:pPr>
      <w:r w:rsidRPr="007605E1">
        <w:t>To work with young people who are interested in foreign missions by organizing internships, cross-cultural missions training, and medium- to long-term mission trips.</w:t>
      </w:r>
    </w:p>
    <w:p w14:paraId="38E72F96" w14:textId="77777777" w:rsidR="009A45F5" w:rsidRPr="007605E1" w:rsidRDefault="009A45F5">
      <w:pPr>
        <w:pStyle w:val="NormalWeb"/>
        <w:numPr>
          <w:ilvl w:val="0"/>
          <w:numId w:val="15"/>
        </w:numPr>
        <w:spacing w:before="0" w:beforeAutospacing="0" w:after="120" w:afterAutospacing="0"/>
        <w:textAlignment w:val="baseline"/>
      </w:pPr>
      <w:r w:rsidRPr="007605E1">
        <w:t>To give counsel to the classes of the federation when advice is sought by a consistory for the sending of missionaries to or removing them from foreign fields.</w:t>
      </w:r>
    </w:p>
    <w:p w14:paraId="1819635D" w14:textId="77777777" w:rsidR="009A45F5" w:rsidRPr="007605E1" w:rsidRDefault="009A45F5" w:rsidP="009A45F5">
      <w:pPr>
        <w:pStyle w:val="NormalWeb"/>
        <w:spacing w:before="0" w:beforeAutospacing="0" w:after="120" w:afterAutospacing="0"/>
      </w:pPr>
      <w:r w:rsidRPr="007605E1">
        <w:t>Synod composed the SCFM in the following manner:</w:t>
      </w:r>
      <w:r w:rsidRPr="007605E1">
        <w:rPr>
          <w:rStyle w:val="FootnoteReference"/>
        </w:rPr>
        <w:footnoteReference w:id="17"/>
      </w:r>
      <w:r w:rsidRPr="007605E1">
        <w:t> </w:t>
      </w:r>
    </w:p>
    <w:p w14:paraId="2105A068" w14:textId="77777777" w:rsidR="009A45F5" w:rsidRPr="007605E1" w:rsidRDefault="009A45F5">
      <w:pPr>
        <w:pStyle w:val="NormalWeb"/>
        <w:numPr>
          <w:ilvl w:val="0"/>
          <w:numId w:val="16"/>
        </w:numPr>
        <w:spacing w:before="0" w:beforeAutospacing="0" w:after="0" w:afterAutospacing="0"/>
        <w:textAlignment w:val="baseline"/>
      </w:pPr>
      <w:r w:rsidRPr="007605E1">
        <w:t>One representative appointed by each Classis, </w:t>
      </w:r>
    </w:p>
    <w:p w14:paraId="6FE78368" w14:textId="77777777" w:rsidR="009A45F5" w:rsidRPr="007605E1" w:rsidRDefault="009A45F5">
      <w:pPr>
        <w:pStyle w:val="NormalWeb"/>
        <w:numPr>
          <w:ilvl w:val="0"/>
          <w:numId w:val="16"/>
        </w:numPr>
        <w:spacing w:before="0" w:beforeAutospacing="0" w:after="0" w:afterAutospacing="0"/>
        <w:textAlignment w:val="baseline"/>
      </w:pPr>
      <w:r w:rsidRPr="007605E1">
        <w:t>two at-large members appointed by Synod, </w:t>
      </w:r>
    </w:p>
    <w:p w14:paraId="1FA90D84" w14:textId="77777777" w:rsidR="009A45F5" w:rsidRPr="007605E1" w:rsidRDefault="009A45F5">
      <w:pPr>
        <w:pStyle w:val="NormalWeb"/>
        <w:numPr>
          <w:ilvl w:val="0"/>
          <w:numId w:val="16"/>
        </w:numPr>
        <w:spacing w:before="0" w:beforeAutospacing="0" w:after="120" w:afterAutospacing="0"/>
        <w:textAlignment w:val="baseline"/>
      </w:pPr>
      <w:r w:rsidRPr="007605E1">
        <w:t>and the Foreign Missions Coordinator. </w:t>
      </w:r>
    </w:p>
    <w:p w14:paraId="3378479D" w14:textId="77777777" w:rsidR="009A45F5" w:rsidRPr="007605E1" w:rsidRDefault="009A45F5" w:rsidP="009A45F5">
      <w:pPr>
        <w:spacing w:after="120"/>
        <w:rPr>
          <w:rFonts w:cs="Times New Roman"/>
          <w:szCs w:val="24"/>
        </w:rPr>
      </w:pPr>
      <w:r w:rsidRPr="007605E1">
        <w:rPr>
          <w:rFonts w:cs="Times New Roman"/>
          <w:szCs w:val="24"/>
        </w:rPr>
        <w:t>All committee members should have experience in foreign missions, the desire to work closely with a team, and the ability and willingness to travel.</w:t>
      </w:r>
      <w:r w:rsidRPr="007605E1">
        <w:rPr>
          <w:rStyle w:val="FootnoteReference"/>
          <w:rFonts w:cs="Times New Roman"/>
          <w:szCs w:val="24"/>
        </w:rPr>
        <w:footnoteReference w:id="18"/>
      </w:r>
    </w:p>
    <w:p w14:paraId="28601087" w14:textId="77777777" w:rsidR="009A45F5" w:rsidRPr="007605E1" w:rsidRDefault="009A45F5" w:rsidP="009A45F5">
      <w:pPr>
        <w:spacing w:before="220" w:after="220"/>
        <w:rPr>
          <w:rFonts w:cs="Times New Roman"/>
          <w:szCs w:val="24"/>
        </w:rPr>
      </w:pPr>
      <w:r w:rsidRPr="007605E1">
        <w:rPr>
          <w:rFonts w:cs="Times New Roman"/>
          <w:b/>
          <w:bCs/>
          <w:color w:val="000000"/>
          <w:szCs w:val="24"/>
        </w:rPr>
        <w:t>Missionaries - Those Who Are Sent to the Foreign Field </w:t>
      </w:r>
    </w:p>
    <w:p w14:paraId="0866D141" w14:textId="77777777" w:rsidR="009A45F5" w:rsidRPr="007605E1" w:rsidRDefault="009A45F5">
      <w:pPr>
        <w:numPr>
          <w:ilvl w:val="0"/>
          <w:numId w:val="17"/>
        </w:numPr>
        <w:ind w:left="360"/>
        <w:textAlignment w:val="baseline"/>
        <w:rPr>
          <w:rFonts w:cs="Times New Roman"/>
          <w:color w:val="000000"/>
          <w:szCs w:val="24"/>
        </w:rPr>
      </w:pPr>
      <w:r w:rsidRPr="007605E1">
        <w:rPr>
          <w:rFonts w:cs="Times New Roman"/>
          <w:color w:val="000000"/>
          <w:szCs w:val="24"/>
          <w:u w:val="single"/>
        </w:rPr>
        <w:t>Ordained Missionaries</w:t>
      </w:r>
      <w:r w:rsidRPr="007605E1">
        <w:rPr>
          <w:rFonts w:cs="Times New Roman"/>
          <w:color w:val="000000"/>
          <w:szCs w:val="24"/>
        </w:rPr>
        <w:t>:   </w:t>
      </w:r>
    </w:p>
    <w:p w14:paraId="6B7665A8" w14:textId="77777777" w:rsidR="009A45F5" w:rsidRPr="007605E1" w:rsidRDefault="009A45F5" w:rsidP="009A45F5">
      <w:pPr>
        <w:spacing w:after="120"/>
        <w:ind w:left="360"/>
        <w:rPr>
          <w:rFonts w:cs="Times New Roman"/>
          <w:szCs w:val="24"/>
        </w:rPr>
      </w:pPr>
      <w:r w:rsidRPr="007605E1">
        <w:rPr>
          <w:rFonts w:cs="Times New Roman"/>
          <w:color w:val="000000"/>
          <w:szCs w:val="24"/>
        </w:rPr>
        <w:t xml:space="preserve">While there are diverse ways for our churches to be involved in foreign missions, our federation is especially committed to sending out ordained missionaries whose focus is the </w:t>
      </w:r>
      <w:r w:rsidRPr="007605E1">
        <w:rPr>
          <w:rFonts w:cs="Times New Roman"/>
          <w:color w:val="000000"/>
          <w:szCs w:val="24"/>
        </w:rPr>
        <w:lastRenderedPageBreak/>
        <w:t>making and growing of disciples through the ministry of the Word and sacraments.</w:t>
      </w:r>
      <w:r w:rsidRPr="007605E1">
        <w:rPr>
          <w:rStyle w:val="FootnoteReference"/>
          <w:rFonts w:cs="Times New Roman"/>
          <w:color w:val="000000"/>
          <w:szCs w:val="24"/>
        </w:rPr>
        <w:footnoteReference w:id="19"/>
      </w:r>
      <w:r w:rsidRPr="007605E1">
        <w:rPr>
          <w:rFonts w:cs="Times New Roman"/>
          <w:color w:val="000000"/>
          <w:szCs w:val="24"/>
        </w:rPr>
        <w:t>  Ordained missionaries are sent out on a long-term basis and funded by the churches of the federation.  </w:t>
      </w:r>
    </w:p>
    <w:p w14:paraId="3826BCF7" w14:textId="77777777" w:rsidR="009A45F5" w:rsidRPr="007605E1" w:rsidRDefault="009A45F5">
      <w:pPr>
        <w:numPr>
          <w:ilvl w:val="0"/>
          <w:numId w:val="18"/>
        </w:numPr>
        <w:textAlignment w:val="baseline"/>
        <w:rPr>
          <w:rFonts w:cs="Times New Roman"/>
          <w:color w:val="000000"/>
          <w:szCs w:val="24"/>
        </w:rPr>
      </w:pPr>
      <w:r w:rsidRPr="007605E1">
        <w:rPr>
          <w:rFonts w:cs="Times New Roman"/>
          <w:color w:val="000000"/>
          <w:szCs w:val="24"/>
          <w:u w:val="single"/>
        </w:rPr>
        <w:t>Missionary Helpers</w:t>
      </w:r>
      <w:r w:rsidRPr="007605E1">
        <w:rPr>
          <w:rFonts w:cs="Times New Roman"/>
          <w:color w:val="000000"/>
          <w:szCs w:val="24"/>
        </w:rPr>
        <w:t>:   </w:t>
      </w:r>
    </w:p>
    <w:p w14:paraId="412C2EF7" w14:textId="77777777" w:rsidR="009A45F5" w:rsidRPr="007605E1" w:rsidRDefault="009A45F5" w:rsidP="009A45F5">
      <w:pPr>
        <w:ind w:left="360"/>
        <w:rPr>
          <w:rFonts w:cs="Times New Roman"/>
          <w:szCs w:val="24"/>
        </w:rPr>
      </w:pPr>
      <w:r w:rsidRPr="007605E1">
        <w:rPr>
          <w:rFonts w:cs="Times New Roman"/>
          <w:color w:val="000000"/>
          <w:szCs w:val="24"/>
        </w:rPr>
        <w:t>It is appropriate in many instances, and sometimes necessary, for elders, deacons, and non-ordained people to assist ordained missionaries on the foreign field.  Missionary helpers might be sent to serve in such roles as teachers, doctors/nurses, evangelists, Bible translators, etc.</w:t>
      </w:r>
      <w:r w:rsidRPr="007605E1">
        <w:rPr>
          <w:rStyle w:val="FootnoteReference"/>
          <w:rFonts w:cs="Times New Roman"/>
          <w:color w:val="000000"/>
          <w:szCs w:val="24"/>
        </w:rPr>
        <w:footnoteReference w:id="20"/>
      </w:r>
      <w:r w:rsidRPr="007605E1">
        <w:rPr>
          <w:rFonts w:cs="Times New Roman"/>
          <w:color w:val="000000"/>
          <w:szCs w:val="24"/>
        </w:rPr>
        <w:t>  We therefore need to encourage all our church members to consider how they might use their gifts to serve the Lord in reaching the nations. </w:t>
      </w:r>
    </w:p>
    <w:p w14:paraId="57128E66" w14:textId="77777777" w:rsidR="009A45F5" w:rsidRPr="007605E1" w:rsidRDefault="009A45F5">
      <w:pPr>
        <w:numPr>
          <w:ilvl w:val="0"/>
          <w:numId w:val="19"/>
        </w:numPr>
        <w:textAlignment w:val="baseline"/>
        <w:rPr>
          <w:rFonts w:cs="Times New Roman"/>
          <w:color w:val="000000"/>
          <w:szCs w:val="24"/>
        </w:rPr>
      </w:pPr>
      <w:r w:rsidRPr="007605E1">
        <w:rPr>
          <w:rFonts w:cs="Times New Roman"/>
          <w:color w:val="000000"/>
          <w:szCs w:val="24"/>
        </w:rPr>
        <w:t>Missionary helpers should be considered for service only with the agreement of the ordained missionary on the field.  </w:t>
      </w:r>
    </w:p>
    <w:p w14:paraId="7DEDC2A2" w14:textId="77777777" w:rsidR="009A45F5" w:rsidRPr="007605E1" w:rsidRDefault="009A45F5">
      <w:pPr>
        <w:numPr>
          <w:ilvl w:val="0"/>
          <w:numId w:val="19"/>
        </w:numPr>
        <w:textAlignment w:val="baseline"/>
        <w:rPr>
          <w:rFonts w:cs="Times New Roman"/>
          <w:color w:val="000000"/>
          <w:szCs w:val="24"/>
        </w:rPr>
      </w:pPr>
      <w:r w:rsidRPr="007605E1">
        <w:rPr>
          <w:rFonts w:cs="Times New Roman"/>
          <w:color w:val="000000"/>
          <w:szCs w:val="24"/>
        </w:rPr>
        <w:t>They will work under the direction of the field committee and in close cooperation with the missionary on the field.  Their life and doctrine remain under their Consistory. </w:t>
      </w:r>
    </w:p>
    <w:p w14:paraId="2550AA0E" w14:textId="77777777" w:rsidR="009A45F5" w:rsidRPr="007605E1" w:rsidRDefault="009A45F5">
      <w:pPr>
        <w:numPr>
          <w:ilvl w:val="0"/>
          <w:numId w:val="19"/>
        </w:numPr>
        <w:textAlignment w:val="baseline"/>
        <w:rPr>
          <w:rFonts w:cs="Times New Roman"/>
          <w:color w:val="000000"/>
          <w:szCs w:val="24"/>
        </w:rPr>
      </w:pPr>
      <w:r w:rsidRPr="007605E1">
        <w:rPr>
          <w:rFonts w:cs="Times New Roman"/>
          <w:color w:val="000000"/>
          <w:szCs w:val="24"/>
        </w:rPr>
        <w:t>They are responsible to raise their own financial support, under the supervision of their local consistory. </w:t>
      </w:r>
    </w:p>
    <w:p w14:paraId="22988F77" w14:textId="77777777" w:rsidR="009A45F5" w:rsidRPr="007605E1" w:rsidRDefault="009A45F5">
      <w:pPr>
        <w:numPr>
          <w:ilvl w:val="0"/>
          <w:numId w:val="19"/>
        </w:numPr>
        <w:textAlignment w:val="baseline"/>
        <w:rPr>
          <w:rFonts w:cs="Times New Roman"/>
          <w:szCs w:val="24"/>
        </w:rPr>
      </w:pPr>
      <w:r w:rsidRPr="007605E1">
        <w:rPr>
          <w:rFonts w:cs="Times New Roman"/>
          <w:szCs w:val="24"/>
        </w:rPr>
        <w:t>The calling consistories of missionary helpers should be incorporated into field committees. </w:t>
      </w:r>
    </w:p>
    <w:p w14:paraId="58D1DD93" w14:textId="77777777" w:rsidR="00AD63F2" w:rsidRDefault="00AD63F2" w:rsidP="00AD63F2">
      <w:pPr>
        <w:rPr>
          <w:rFonts w:cs="Times New Roman"/>
          <w:szCs w:val="24"/>
        </w:rPr>
      </w:pPr>
    </w:p>
    <w:p w14:paraId="1ACC46D9" w14:textId="66976385" w:rsidR="009A45F5" w:rsidRDefault="009A45F5" w:rsidP="00AD63F2">
      <w:pPr>
        <w:rPr>
          <w:rFonts w:cs="Times New Roman"/>
          <w:b/>
          <w:bCs/>
          <w:i/>
          <w:iCs/>
          <w:color w:val="000000"/>
          <w:szCs w:val="24"/>
        </w:rPr>
      </w:pPr>
      <w:r w:rsidRPr="007605E1">
        <w:rPr>
          <w:rFonts w:cs="Times New Roman"/>
          <w:b/>
          <w:bCs/>
          <w:i/>
          <w:iCs/>
          <w:color w:val="000000"/>
          <w:szCs w:val="24"/>
        </w:rPr>
        <w:t xml:space="preserve">III.  </w:t>
      </w:r>
      <w:r w:rsidRPr="007605E1">
        <w:rPr>
          <w:rFonts w:cs="Times New Roman"/>
          <w:b/>
          <w:bCs/>
          <w:i/>
          <w:iCs/>
          <w:color w:val="000000"/>
          <w:szCs w:val="24"/>
        </w:rPr>
        <w:tab/>
        <w:t>Five Phases in Foreign Missions  </w:t>
      </w:r>
    </w:p>
    <w:p w14:paraId="37281AE4" w14:textId="77777777" w:rsidR="00AD63F2" w:rsidRPr="007605E1" w:rsidRDefault="00AD63F2" w:rsidP="00AD63F2">
      <w:pPr>
        <w:rPr>
          <w:rFonts w:cs="Times New Roman"/>
          <w:szCs w:val="24"/>
        </w:rPr>
      </w:pPr>
    </w:p>
    <w:p w14:paraId="29C6BAB1" w14:textId="77777777" w:rsidR="009A45F5" w:rsidRPr="007605E1" w:rsidRDefault="009A45F5" w:rsidP="009A45F5">
      <w:pPr>
        <w:spacing w:after="200"/>
        <w:ind w:left="360" w:hanging="360"/>
        <w:rPr>
          <w:rFonts w:cs="Times New Roman"/>
          <w:szCs w:val="24"/>
        </w:rPr>
      </w:pPr>
      <w:r w:rsidRPr="007605E1">
        <w:rPr>
          <w:rFonts w:cs="Times New Roman"/>
          <w:b/>
          <w:bCs/>
          <w:color w:val="000000"/>
          <w:szCs w:val="24"/>
        </w:rPr>
        <w:t xml:space="preserve">A. </w:t>
      </w:r>
      <w:r w:rsidRPr="007605E1">
        <w:rPr>
          <w:rFonts w:cs="Times New Roman"/>
          <w:b/>
          <w:bCs/>
          <w:color w:val="000000"/>
          <w:szCs w:val="24"/>
        </w:rPr>
        <w:tab/>
        <w:t>Phase One – Exploration of the Prospective Mission Field  </w:t>
      </w:r>
    </w:p>
    <w:p w14:paraId="47F4D332" w14:textId="77777777" w:rsidR="009A45F5" w:rsidRPr="007605E1" w:rsidRDefault="009A45F5" w:rsidP="009A45F5">
      <w:pPr>
        <w:spacing w:after="120"/>
        <w:ind w:left="-15" w:hanging="10"/>
        <w:rPr>
          <w:rFonts w:cs="Times New Roman"/>
          <w:szCs w:val="24"/>
        </w:rPr>
      </w:pPr>
      <w:r w:rsidRPr="007605E1">
        <w:rPr>
          <w:rFonts w:cs="Times New Roman"/>
          <w:strike/>
          <w:color w:val="000000"/>
          <w:szCs w:val="24"/>
        </w:rPr>
        <w:t>R</w:t>
      </w:r>
      <w:r w:rsidRPr="007605E1">
        <w:rPr>
          <w:rFonts w:cs="Times New Roman"/>
          <w:color w:val="000000"/>
          <w:szCs w:val="24"/>
        </w:rPr>
        <w:t>esponding to every foreign opportunity by sending missionaries would not help our federation to devel</w:t>
      </w:r>
      <w:r w:rsidRPr="007605E1">
        <w:rPr>
          <w:rFonts w:cs="Times New Roman"/>
          <w:szCs w:val="24"/>
        </w:rPr>
        <w:t xml:space="preserve">op a shared strategy for greater effectiveness and long-term sustainability in our missionary endeavors. The SCFM and FMC have been tasked in helping explore posts in possible foreign mission fields and recommending these works to the churches.  Consistories that desire to be active in foreign missions, and that seek greater cooperation in their efforts, can choose to oversee these potential foreign posts in consultation with the SCFM. While we have been given a mission to the whole world, the reality is that certain fields are fallow, others are infertile (currently, at least), some are very fertile, and then a few are ripe for harvest.  A Consistory/Council will want an intimate knowledge of any </w:t>
      </w:r>
      <w:proofErr w:type="gramStart"/>
      <w:r w:rsidRPr="007605E1">
        <w:rPr>
          <w:rFonts w:cs="Times New Roman"/>
          <w:szCs w:val="24"/>
        </w:rPr>
        <w:t>particular field</w:t>
      </w:r>
      <w:proofErr w:type="gramEnd"/>
      <w:r w:rsidRPr="007605E1">
        <w:rPr>
          <w:rFonts w:cs="Times New Roman"/>
          <w:szCs w:val="24"/>
        </w:rPr>
        <w:t xml:space="preserve"> or post (the </w:t>
      </w:r>
      <w:proofErr w:type="gramStart"/>
      <w:r w:rsidRPr="007605E1">
        <w:rPr>
          <w:rFonts w:cs="Times New Roman"/>
          <w:szCs w:val="24"/>
        </w:rPr>
        <w:t>country as a whole, as well as</w:t>
      </w:r>
      <w:proofErr w:type="gramEnd"/>
      <w:r w:rsidRPr="007605E1">
        <w:rPr>
          <w:rFonts w:cs="Times New Roman"/>
          <w:szCs w:val="24"/>
        </w:rPr>
        <w:t xml:space="preserve"> the smaller regions) before considering potential candidates for the ministry.  Ideally, Consistories will partner with the SCFM in the identification of the right foreign field, in the deeper investigation of that field, and in the implementation of a specific strategy for reaching that field.  This groundwork will put a Consistory in a good position to seek advice from the classis AS THEY send, supervise and support a foreign missionary. Such </w:t>
      </w:r>
      <w:r w:rsidRPr="007605E1">
        <w:rPr>
          <w:rFonts w:cs="Times New Roman"/>
          <w:color w:val="000000"/>
          <w:szCs w:val="24"/>
        </w:rPr>
        <w:t>cooperation with others will result in greater effectiveness and longevity.   </w:t>
      </w:r>
    </w:p>
    <w:p w14:paraId="1656F62A" w14:textId="77777777" w:rsidR="009A45F5" w:rsidRPr="007605E1" w:rsidRDefault="009A45F5" w:rsidP="009A45F5">
      <w:pPr>
        <w:spacing w:after="120"/>
        <w:ind w:left="360" w:hanging="360"/>
        <w:outlineLvl w:val="0"/>
        <w:rPr>
          <w:rFonts w:cs="Times New Roman"/>
          <w:b/>
          <w:bCs/>
          <w:kern w:val="36"/>
          <w:szCs w:val="24"/>
        </w:rPr>
      </w:pPr>
      <w:r w:rsidRPr="007605E1">
        <w:rPr>
          <w:rFonts w:cs="Times New Roman"/>
          <w:b/>
          <w:bCs/>
          <w:color w:val="000000"/>
          <w:kern w:val="36"/>
          <w:szCs w:val="24"/>
        </w:rPr>
        <w:t xml:space="preserve">B. </w:t>
      </w:r>
      <w:r w:rsidRPr="007605E1">
        <w:rPr>
          <w:rFonts w:cs="Times New Roman"/>
          <w:b/>
          <w:bCs/>
          <w:color w:val="000000"/>
          <w:kern w:val="36"/>
          <w:szCs w:val="24"/>
        </w:rPr>
        <w:tab/>
        <w:t>Phase Two – Preparing the Missionary and His Family for the Foreign Field </w:t>
      </w:r>
    </w:p>
    <w:p w14:paraId="212E6A4C" w14:textId="77777777" w:rsidR="009A45F5" w:rsidRPr="007605E1" w:rsidRDefault="009A45F5">
      <w:pPr>
        <w:numPr>
          <w:ilvl w:val="0"/>
          <w:numId w:val="20"/>
        </w:numPr>
        <w:spacing w:after="120"/>
        <w:ind w:left="360"/>
        <w:textAlignment w:val="baseline"/>
        <w:rPr>
          <w:rFonts w:cs="Times New Roman"/>
          <w:color w:val="000000"/>
          <w:szCs w:val="24"/>
        </w:rPr>
      </w:pPr>
      <w:r w:rsidRPr="007605E1">
        <w:rPr>
          <w:rFonts w:cs="Times New Roman"/>
          <w:color w:val="000000"/>
          <w:szCs w:val="24"/>
          <w:u w:val="single"/>
        </w:rPr>
        <w:t>Searching for the Right Missionary to Send</w:t>
      </w:r>
      <w:r w:rsidRPr="007605E1">
        <w:rPr>
          <w:rFonts w:cs="Times New Roman"/>
          <w:color w:val="000000"/>
          <w:szCs w:val="24"/>
        </w:rPr>
        <w:t>:  </w:t>
      </w:r>
    </w:p>
    <w:p w14:paraId="0CB0B290" w14:textId="77777777" w:rsidR="009A45F5" w:rsidRPr="007605E1" w:rsidRDefault="009A45F5" w:rsidP="009A45F5">
      <w:pPr>
        <w:spacing w:after="120"/>
        <w:ind w:left="360"/>
        <w:rPr>
          <w:rFonts w:cs="Times New Roman"/>
          <w:szCs w:val="24"/>
        </w:rPr>
      </w:pPr>
      <w:r w:rsidRPr="007605E1">
        <w:rPr>
          <w:rFonts w:cs="Times New Roman"/>
          <w:color w:val="000000"/>
          <w:szCs w:val="24"/>
        </w:rPr>
        <w:t xml:space="preserve">Once a Consistory has taken the steps necessary to gain an intimate knowledge of a particular mission post (e.g. by visiting the location, and by consulting with those who have already </w:t>
      </w:r>
      <w:r w:rsidRPr="007605E1">
        <w:rPr>
          <w:rFonts w:cs="Times New Roman"/>
          <w:color w:val="000000"/>
          <w:szCs w:val="24"/>
        </w:rPr>
        <w:lastRenderedPageBreak/>
        <w:t xml:space="preserve">served there), it will begin searching for the right man for the job.  He must not only have the spiritual maturity that is required for ordained ministry but also be suited for laboring in the foreign field.  </w:t>
      </w:r>
      <w:proofErr w:type="gramStart"/>
      <w:r w:rsidRPr="007605E1">
        <w:rPr>
          <w:rFonts w:cs="Times New Roman"/>
          <w:color w:val="000000"/>
          <w:szCs w:val="24"/>
        </w:rPr>
        <w:t>In order to</w:t>
      </w:r>
      <w:proofErr w:type="gramEnd"/>
      <w:r w:rsidRPr="007605E1">
        <w:rPr>
          <w:rFonts w:cs="Times New Roman"/>
          <w:color w:val="000000"/>
          <w:szCs w:val="24"/>
        </w:rPr>
        <w:t xml:space="preserve"> determine a man’s competence and suitability for a particular work, the Consistory needs to engage in a thorough interview process, including careful examination of all references.   </w:t>
      </w:r>
    </w:p>
    <w:p w14:paraId="71BF06B1" w14:textId="77777777" w:rsidR="009A45F5" w:rsidRPr="007605E1" w:rsidRDefault="009A45F5">
      <w:pPr>
        <w:numPr>
          <w:ilvl w:val="0"/>
          <w:numId w:val="21"/>
        </w:numPr>
        <w:tabs>
          <w:tab w:val="left" w:pos="360"/>
        </w:tabs>
        <w:spacing w:after="120"/>
        <w:textAlignment w:val="baseline"/>
        <w:rPr>
          <w:rFonts w:cs="Times New Roman"/>
          <w:color w:val="000000"/>
          <w:szCs w:val="24"/>
        </w:rPr>
      </w:pPr>
      <w:r w:rsidRPr="007605E1">
        <w:rPr>
          <w:rFonts w:cs="Times New Roman"/>
          <w:color w:val="000000"/>
          <w:szCs w:val="24"/>
          <w:u w:val="single"/>
        </w:rPr>
        <w:t>Training the Missionary before He Is Sent</w:t>
      </w:r>
      <w:r w:rsidRPr="007605E1">
        <w:rPr>
          <w:rFonts w:cs="Times New Roman"/>
          <w:color w:val="000000"/>
          <w:szCs w:val="24"/>
        </w:rPr>
        <w:t>:</w:t>
      </w:r>
      <w:r w:rsidRPr="007605E1">
        <w:rPr>
          <w:rStyle w:val="FootnoteReference"/>
          <w:rFonts w:cs="Times New Roman"/>
          <w:color w:val="000000"/>
          <w:szCs w:val="24"/>
        </w:rPr>
        <w:footnoteReference w:id="21"/>
      </w:r>
    </w:p>
    <w:p w14:paraId="48709FF9" w14:textId="77777777" w:rsidR="009A45F5" w:rsidRPr="007605E1" w:rsidRDefault="009A45F5" w:rsidP="009A45F5">
      <w:pPr>
        <w:spacing w:after="120"/>
        <w:ind w:left="360"/>
        <w:rPr>
          <w:rFonts w:cs="Times New Roman"/>
          <w:szCs w:val="24"/>
        </w:rPr>
      </w:pPr>
      <w:proofErr w:type="gramStart"/>
      <w:r w:rsidRPr="007605E1">
        <w:rPr>
          <w:rFonts w:cs="Times New Roman"/>
          <w:color w:val="000000"/>
          <w:szCs w:val="24"/>
        </w:rPr>
        <w:t>In order to</w:t>
      </w:r>
      <w:proofErr w:type="gramEnd"/>
      <w:r w:rsidRPr="007605E1">
        <w:rPr>
          <w:rFonts w:cs="Times New Roman"/>
          <w:color w:val="000000"/>
          <w:szCs w:val="24"/>
        </w:rPr>
        <w:t xml:space="preserve"> be prepared for labor in foreign missions and in a particular field, a minister of the Word will need more specific training than he could have received through a typical seminary education.  In addition to providing the man with an adequate wage, the sending Consistory will also need to underwrite the expenses that accrue on account of the following steps of preparation:</w:t>
      </w:r>
      <w:r w:rsidRPr="007605E1">
        <w:rPr>
          <w:rStyle w:val="FootnoteReference"/>
          <w:rFonts w:cs="Times New Roman"/>
          <w:color w:val="000000"/>
          <w:szCs w:val="24"/>
        </w:rPr>
        <w:footnoteReference w:id="22"/>
      </w:r>
      <w:r w:rsidRPr="007605E1">
        <w:rPr>
          <w:rFonts w:cs="Times New Roman"/>
          <w:color w:val="000000"/>
          <w:szCs w:val="24"/>
        </w:rPr>
        <w:t>   </w:t>
      </w:r>
    </w:p>
    <w:p w14:paraId="23B5EE0C" w14:textId="77777777" w:rsidR="009A45F5" w:rsidRPr="007605E1" w:rsidRDefault="009A45F5">
      <w:pPr>
        <w:numPr>
          <w:ilvl w:val="0"/>
          <w:numId w:val="22"/>
        </w:numPr>
        <w:textAlignment w:val="baseline"/>
        <w:rPr>
          <w:rFonts w:cs="Times New Roman"/>
          <w:i/>
          <w:iCs/>
          <w:color w:val="000000"/>
          <w:szCs w:val="24"/>
        </w:rPr>
      </w:pPr>
      <w:r w:rsidRPr="007605E1">
        <w:rPr>
          <w:rFonts w:cs="Times New Roman"/>
          <w:i/>
          <w:iCs/>
          <w:color w:val="000000"/>
          <w:szCs w:val="24"/>
        </w:rPr>
        <w:t>General Training for Foreign Missions:   </w:t>
      </w:r>
    </w:p>
    <w:p w14:paraId="157A0CFE" w14:textId="77777777" w:rsidR="009A45F5" w:rsidRPr="007605E1" w:rsidRDefault="009A45F5" w:rsidP="009A45F5">
      <w:pPr>
        <w:spacing w:after="120"/>
        <w:ind w:left="720"/>
        <w:rPr>
          <w:rFonts w:cs="Times New Roman"/>
          <w:szCs w:val="24"/>
        </w:rPr>
      </w:pPr>
      <w:r w:rsidRPr="007605E1">
        <w:rPr>
          <w:rFonts w:cs="Times New Roman"/>
          <w:color w:val="000000"/>
          <w:szCs w:val="24"/>
        </w:rPr>
        <w:t>New missionaries should be sent to one of the various institutions that provide intensive education and training that will help to prepare them for ministry in foreign missions.   </w:t>
      </w:r>
    </w:p>
    <w:p w14:paraId="06511C75" w14:textId="77777777" w:rsidR="009A45F5" w:rsidRPr="007605E1" w:rsidRDefault="009A45F5">
      <w:pPr>
        <w:numPr>
          <w:ilvl w:val="0"/>
          <w:numId w:val="23"/>
        </w:numPr>
        <w:textAlignment w:val="baseline"/>
        <w:rPr>
          <w:rFonts w:cs="Times New Roman"/>
          <w:szCs w:val="24"/>
        </w:rPr>
      </w:pPr>
      <w:r w:rsidRPr="007605E1">
        <w:rPr>
          <w:rFonts w:cs="Times New Roman"/>
          <w:i/>
          <w:iCs/>
          <w:color w:val="000000"/>
          <w:szCs w:val="24"/>
        </w:rPr>
        <w:t>Training in a Spec</w:t>
      </w:r>
      <w:r w:rsidRPr="007605E1">
        <w:rPr>
          <w:rFonts w:cs="Times New Roman"/>
          <w:i/>
          <w:iCs/>
          <w:szCs w:val="24"/>
        </w:rPr>
        <w:t>ific Language</w:t>
      </w:r>
      <w:r w:rsidRPr="007605E1">
        <w:rPr>
          <w:rFonts w:cs="Times New Roman"/>
          <w:szCs w:val="24"/>
        </w:rPr>
        <w:t>:   </w:t>
      </w:r>
    </w:p>
    <w:p w14:paraId="70BD601C" w14:textId="77777777" w:rsidR="009A45F5" w:rsidRPr="007605E1" w:rsidRDefault="009A45F5" w:rsidP="009A45F5">
      <w:pPr>
        <w:spacing w:after="120"/>
        <w:ind w:left="720"/>
        <w:rPr>
          <w:rFonts w:cs="Times New Roman"/>
          <w:szCs w:val="24"/>
        </w:rPr>
      </w:pPr>
      <w:r w:rsidRPr="007605E1">
        <w:rPr>
          <w:rFonts w:cs="Times New Roman"/>
          <w:szCs w:val="24"/>
        </w:rPr>
        <w:t xml:space="preserve">When necessary, </w:t>
      </w:r>
      <w:r w:rsidRPr="007605E1">
        <w:rPr>
          <w:rFonts w:cs="Times New Roman"/>
          <w:color w:val="000000"/>
          <w:szCs w:val="24"/>
        </w:rPr>
        <w:t>significant time and money must be invested in learning the primary language that is spoken on the field.  It can take a year of intensive study to gain the most basic facility in a new language; it may take another year or so of immersion in the language to gain the fluency needed for ministry among its native speakers.  </w:t>
      </w:r>
    </w:p>
    <w:p w14:paraId="2C1D0770" w14:textId="77777777" w:rsidR="009A45F5" w:rsidRPr="007605E1" w:rsidRDefault="009A45F5">
      <w:pPr>
        <w:numPr>
          <w:ilvl w:val="0"/>
          <w:numId w:val="24"/>
        </w:numPr>
        <w:textAlignment w:val="baseline"/>
        <w:rPr>
          <w:rFonts w:cs="Times New Roman"/>
          <w:i/>
          <w:iCs/>
          <w:color w:val="000000"/>
          <w:szCs w:val="24"/>
        </w:rPr>
      </w:pPr>
      <w:r w:rsidRPr="007605E1">
        <w:rPr>
          <w:rFonts w:cs="Times New Roman"/>
          <w:i/>
          <w:iCs/>
          <w:color w:val="000000"/>
          <w:szCs w:val="24"/>
        </w:rPr>
        <w:t>Cultural Training:   </w:t>
      </w:r>
    </w:p>
    <w:p w14:paraId="70B31180" w14:textId="77777777" w:rsidR="009A45F5" w:rsidRPr="007605E1" w:rsidRDefault="009A45F5" w:rsidP="009A45F5">
      <w:pPr>
        <w:spacing w:after="120"/>
        <w:ind w:left="710" w:hanging="10"/>
        <w:rPr>
          <w:rFonts w:cs="Times New Roman"/>
          <w:szCs w:val="24"/>
        </w:rPr>
      </w:pPr>
      <w:proofErr w:type="gramStart"/>
      <w:r w:rsidRPr="007605E1">
        <w:rPr>
          <w:rFonts w:cs="Times New Roman"/>
          <w:color w:val="000000"/>
          <w:szCs w:val="24"/>
        </w:rPr>
        <w:t>In order to</w:t>
      </w:r>
      <w:proofErr w:type="gramEnd"/>
      <w:r w:rsidRPr="007605E1">
        <w:rPr>
          <w:rFonts w:cs="Times New Roman"/>
          <w:color w:val="000000"/>
          <w:szCs w:val="24"/>
        </w:rPr>
        <w:t xml:space="preserve"> serve profitably in a foreign context, missionaries must have thorough knowledge of that culture in which they hope to labor.  In many cases, such knowledge can be acquired only through a course of education that is focused on that culture, and through a course of training for life within it.  Cultural education and training will help the missionary not only to avoid making many embarrassing or offensive cultural blunders among the foreign people which he plans to serve, but also to grow in his love for that people and in his ability to communicate God’s truth to them more effectively.  A good deal of cultural training must take place before the missionary is sent; but for its completion, the missionary may need to visit the foreign field for a season of culture immersion.  Of course, even after beginning their service among a foreign people, a missionary and his family will want to continue growing in their knowledge of the people whom they serve.  </w:t>
      </w:r>
    </w:p>
    <w:p w14:paraId="20B35616" w14:textId="77777777" w:rsidR="009A45F5" w:rsidRPr="007605E1" w:rsidRDefault="009A45F5">
      <w:pPr>
        <w:numPr>
          <w:ilvl w:val="0"/>
          <w:numId w:val="25"/>
        </w:numPr>
        <w:textAlignment w:val="baseline"/>
        <w:rPr>
          <w:rFonts w:cs="Times New Roman"/>
          <w:color w:val="000000"/>
          <w:szCs w:val="24"/>
        </w:rPr>
      </w:pPr>
      <w:r w:rsidRPr="007605E1">
        <w:rPr>
          <w:rFonts w:cs="Times New Roman"/>
          <w:color w:val="000000"/>
          <w:szCs w:val="24"/>
        </w:rPr>
        <w:t>Orientation:   </w:t>
      </w:r>
    </w:p>
    <w:p w14:paraId="1AFA43C4" w14:textId="77777777" w:rsidR="009A45F5" w:rsidRPr="007605E1" w:rsidRDefault="009A45F5" w:rsidP="009A45F5">
      <w:pPr>
        <w:spacing w:after="120"/>
        <w:ind w:left="720"/>
        <w:rPr>
          <w:rFonts w:cs="Times New Roman"/>
          <w:szCs w:val="24"/>
        </w:rPr>
      </w:pPr>
      <w:r w:rsidRPr="007605E1">
        <w:rPr>
          <w:rFonts w:cs="Times New Roman"/>
          <w:color w:val="000000"/>
          <w:szCs w:val="24"/>
        </w:rPr>
        <w:t xml:space="preserve">The reality of living on the mission field is often very different from what is initially imagined.  Therefore, before sending a man, the Consistory must ensure that he receives a thorough orientation pertaining to the </w:t>
      </w:r>
      <w:proofErr w:type="gramStart"/>
      <w:r w:rsidRPr="007605E1">
        <w:rPr>
          <w:rFonts w:cs="Times New Roman"/>
          <w:color w:val="000000"/>
          <w:szCs w:val="24"/>
        </w:rPr>
        <w:t>particular location</w:t>
      </w:r>
      <w:proofErr w:type="gramEnd"/>
      <w:r w:rsidRPr="007605E1">
        <w:rPr>
          <w:rFonts w:cs="Times New Roman"/>
          <w:color w:val="000000"/>
          <w:szCs w:val="24"/>
        </w:rPr>
        <w:t xml:space="preserve"> in which he will labor (unless he is already intimately familiar with it).  If possible, the Consistory and their missionary should also consult with others who have experience in that country.  In some cases, it will be necessary for the man to make an introductory visit to the field.  Of course, the Consistory will also have to work through numerous practical matters with the </w:t>
      </w:r>
      <w:r w:rsidRPr="007605E1">
        <w:rPr>
          <w:rFonts w:cs="Times New Roman"/>
          <w:color w:val="000000"/>
          <w:szCs w:val="24"/>
        </w:rPr>
        <w:lastRenderedPageBreak/>
        <w:t>missionary and his family before sending them (e.g. housing, transportation, immigration, health insurance, education of children).  </w:t>
      </w:r>
    </w:p>
    <w:p w14:paraId="0E066B68" w14:textId="77777777" w:rsidR="009A45F5" w:rsidRPr="007605E1" w:rsidRDefault="009A45F5">
      <w:pPr>
        <w:numPr>
          <w:ilvl w:val="0"/>
          <w:numId w:val="26"/>
        </w:numPr>
        <w:textAlignment w:val="baseline"/>
        <w:rPr>
          <w:rFonts w:cs="Times New Roman"/>
          <w:color w:val="000000"/>
          <w:szCs w:val="24"/>
        </w:rPr>
      </w:pPr>
      <w:r w:rsidRPr="007605E1">
        <w:rPr>
          <w:rFonts w:cs="Times New Roman"/>
          <w:color w:val="000000"/>
          <w:szCs w:val="24"/>
        </w:rPr>
        <w:t>On-Field Training:   </w:t>
      </w:r>
    </w:p>
    <w:p w14:paraId="275326E9" w14:textId="77777777" w:rsidR="009A45F5" w:rsidRPr="007605E1" w:rsidRDefault="009A45F5" w:rsidP="009A45F5">
      <w:pPr>
        <w:spacing w:after="120"/>
        <w:ind w:left="720"/>
        <w:rPr>
          <w:rFonts w:cs="Times New Roman"/>
          <w:szCs w:val="24"/>
        </w:rPr>
      </w:pPr>
      <w:r w:rsidRPr="007605E1">
        <w:rPr>
          <w:rFonts w:cs="Times New Roman"/>
          <w:color w:val="000000"/>
          <w:szCs w:val="24"/>
        </w:rPr>
        <w:t xml:space="preserve">A pioneering missionary (one who goes to a place to begin a work from the ground up) may not have the privilege of much on-field training; in which case he may find Christian fellowship among missionaries from other Evangelical or Reformed denominations.  But for those new missionaries who are seeking to join a team that is already in existence it is important to have sufficient time after arrival during which they may become acclimated to their new surroundings.  Of course, before beginning his labors, the new missionary will also need a sufficient </w:t>
      </w:r>
      <w:proofErr w:type="gramStart"/>
      <w:r w:rsidRPr="007605E1">
        <w:rPr>
          <w:rFonts w:cs="Times New Roman"/>
          <w:color w:val="000000"/>
          <w:szCs w:val="24"/>
        </w:rPr>
        <w:t>period of time</w:t>
      </w:r>
      <w:proofErr w:type="gramEnd"/>
      <w:r w:rsidRPr="007605E1">
        <w:rPr>
          <w:rFonts w:cs="Times New Roman"/>
          <w:color w:val="000000"/>
          <w:szCs w:val="24"/>
        </w:rPr>
        <w:t xml:space="preserve"> to move his family and get them settled in a foreign country.  Ideally, he would have very limited, if any, involvement in the daily workings of the mission for</w:t>
      </w:r>
      <w:r w:rsidRPr="007605E1">
        <w:rPr>
          <w:rFonts w:cs="Times New Roman"/>
          <w:color w:val="FF0000"/>
          <w:szCs w:val="24"/>
        </w:rPr>
        <w:t xml:space="preserve"> </w:t>
      </w:r>
      <w:r w:rsidRPr="007605E1">
        <w:rPr>
          <w:rFonts w:cs="Times New Roman"/>
          <w:szCs w:val="24"/>
        </w:rPr>
        <w:t>at least a year</w:t>
      </w:r>
      <w:r w:rsidRPr="007605E1">
        <w:rPr>
          <w:rFonts w:cs="Times New Roman"/>
          <w:color w:val="000000"/>
          <w:szCs w:val="24"/>
        </w:rPr>
        <w:t>, followed by a gradual transition into the ministry.  This allows for a missionary to understand and grow familiar with the context in which he will labor.  Ideally, new missionaries would have two to three years of overlap with senior missionaries. </w:t>
      </w:r>
    </w:p>
    <w:p w14:paraId="3C087FFA" w14:textId="77777777" w:rsidR="009A45F5" w:rsidRPr="007605E1" w:rsidRDefault="009A45F5" w:rsidP="009A45F5">
      <w:pPr>
        <w:spacing w:after="120"/>
        <w:ind w:left="360" w:hanging="360"/>
        <w:rPr>
          <w:rFonts w:cs="Times New Roman"/>
          <w:szCs w:val="24"/>
        </w:rPr>
      </w:pPr>
      <w:r w:rsidRPr="007605E1">
        <w:rPr>
          <w:rFonts w:cs="Times New Roman"/>
          <w:b/>
          <w:bCs/>
          <w:color w:val="000000"/>
          <w:szCs w:val="24"/>
        </w:rPr>
        <w:t>C.  Phase 3 – Establishing an Entrance Strategy</w:t>
      </w:r>
    </w:p>
    <w:p w14:paraId="2D2270AA" w14:textId="77777777" w:rsidR="009A45F5" w:rsidRPr="007605E1" w:rsidRDefault="009A45F5" w:rsidP="009A45F5">
      <w:pPr>
        <w:spacing w:after="120"/>
        <w:ind w:left="-5"/>
        <w:rPr>
          <w:rFonts w:cs="Times New Roman"/>
          <w:szCs w:val="24"/>
        </w:rPr>
      </w:pPr>
      <w:r w:rsidRPr="007605E1">
        <w:rPr>
          <w:rFonts w:cs="Times New Roman"/>
          <w:color w:val="000000"/>
          <w:szCs w:val="24"/>
        </w:rPr>
        <w:t>Since the URCNA is a federation composed of churches that aim to assist one another in our mission to the world, our Consistories should generally not plan to begin isolated foreign mission works.  Instead, when determining where to work in the world, it would be appropriate for a Consistory to consider where our federation or another is already working, if those active missions could be fortified by the addition of another missionary, or if weary missionaries should be relieved of their service. This teamwork mentality is essential to the longevity of faithful Reformed missions in all foreign fields.  </w:t>
      </w:r>
    </w:p>
    <w:p w14:paraId="1D48F13E" w14:textId="77777777" w:rsidR="009A45F5" w:rsidRPr="007605E1" w:rsidRDefault="009A45F5">
      <w:pPr>
        <w:numPr>
          <w:ilvl w:val="0"/>
          <w:numId w:val="27"/>
        </w:numPr>
        <w:spacing w:after="120"/>
        <w:ind w:left="360"/>
        <w:textAlignment w:val="baseline"/>
        <w:rPr>
          <w:rFonts w:cs="Times New Roman"/>
          <w:color w:val="000000"/>
          <w:szCs w:val="24"/>
        </w:rPr>
      </w:pPr>
      <w:r w:rsidRPr="007605E1">
        <w:rPr>
          <w:rFonts w:cs="Times New Roman"/>
          <w:color w:val="000000"/>
          <w:szCs w:val="24"/>
          <w:u w:val="single"/>
        </w:rPr>
        <w:t>Prioritize Partnership with Missionaries from Other Denominations (where possible)</w:t>
      </w:r>
      <w:r w:rsidRPr="007605E1">
        <w:rPr>
          <w:rFonts w:cs="Times New Roman"/>
          <w:color w:val="000000"/>
          <w:szCs w:val="24"/>
        </w:rPr>
        <w:t>: </w:t>
      </w:r>
    </w:p>
    <w:p w14:paraId="125B95F1" w14:textId="77777777" w:rsidR="009A45F5" w:rsidRPr="007605E1" w:rsidRDefault="009A45F5" w:rsidP="009A45F5">
      <w:pPr>
        <w:spacing w:after="120"/>
        <w:ind w:left="360"/>
        <w:rPr>
          <w:rFonts w:cs="Times New Roman"/>
          <w:szCs w:val="24"/>
        </w:rPr>
      </w:pPr>
      <w:r w:rsidRPr="007605E1">
        <w:rPr>
          <w:rFonts w:cs="Times New Roman"/>
          <w:color w:val="000000"/>
          <w:szCs w:val="24"/>
        </w:rPr>
        <w:t xml:space="preserve"> When exploring the potential of a prospective mission field, it would be wise to seek partnership with any biblically sound churches and missionaries that are already working in that field.  In many cases, their experience will provide them with a much better sense than we could have </w:t>
      </w:r>
      <w:proofErr w:type="gramStart"/>
      <w:r w:rsidRPr="007605E1">
        <w:rPr>
          <w:rFonts w:cs="Times New Roman"/>
          <w:color w:val="000000"/>
          <w:szCs w:val="24"/>
        </w:rPr>
        <w:t>with regard to</w:t>
      </w:r>
      <w:proofErr w:type="gramEnd"/>
      <w:r w:rsidRPr="007605E1">
        <w:rPr>
          <w:rFonts w:cs="Times New Roman"/>
          <w:color w:val="000000"/>
          <w:szCs w:val="24"/>
        </w:rPr>
        <w:t xml:space="preserve"> the assets and needs of that </w:t>
      </w:r>
      <w:proofErr w:type="gramStart"/>
      <w:r w:rsidRPr="007605E1">
        <w:rPr>
          <w:rFonts w:cs="Times New Roman"/>
          <w:color w:val="000000"/>
          <w:szCs w:val="24"/>
        </w:rPr>
        <w:t>particular field</w:t>
      </w:r>
      <w:proofErr w:type="gramEnd"/>
      <w:r w:rsidRPr="007605E1">
        <w:rPr>
          <w:rFonts w:cs="Times New Roman"/>
          <w:color w:val="000000"/>
          <w:szCs w:val="24"/>
        </w:rPr>
        <w:t>.  Our churches should seek to work with groups that are compatible with the Reformed faith that we confess and practice.</w:t>
      </w:r>
      <w:r w:rsidRPr="007605E1">
        <w:rPr>
          <w:rFonts w:cs="Times New Roman"/>
          <w:szCs w:val="24"/>
        </w:rPr>
        <w:t xml:space="preserve"> Where possible calling consistories should attempt to set up field committees incorporating other denominations.  This would be particularly true where we have established ecclesiastical relations with other federations and denominations, as outline in NAPARC’s comity agreement.  </w:t>
      </w:r>
    </w:p>
    <w:p w14:paraId="5E93FDCA" w14:textId="77777777" w:rsidR="009A45F5" w:rsidRPr="007605E1" w:rsidRDefault="009A45F5">
      <w:pPr>
        <w:numPr>
          <w:ilvl w:val="0"/>
          <w:numId w:val="28"/>
        </w:numPr>
        <w:tabs>
          <w:tab w:val="left" w:pos="360"/>
        </w:tabs>
        <w:spacing w:after="120"/>
        <w:textAlignment w:val="baseline"/>
        <w:rPr>
          <w:rFonts w:cs="Times New Roman"/>
          <w:color w:val="000000"/>
          <w:szCs w:val="24"/>
        </w:rPr>
      </w:pPr>
      <w:r w:rsidRPr="007605E1">
        <w:rPr>
          <w:rFonts w:cs="Times New Roman"/>
          <w:color w:val="000000"/>
          <w:szCs w:val="24"/>
          <w:u w:val="single"/>
        </w:rPr>
        <w:t>Prioritize Partnership with National Reformed Denominations (where possible)</w:t>
      </w:r>
      <w:r w:rsidRPr="007605E1">
        <w:rPr>
          <w:rFonts w:cs="Times New Roman"/>
          <w:color w:val="000000"/>
          <w:szCs w:val="24"/>
        </w:rPr>
        <w:t>:  </w:t>
      </w:r>
    </w:p>
    <w:p w14:paraId="6E7C13E8" w14:textId="77777777" w:rsidR="009A45F5" w:rsidRPr="007605E1" w:rsidRDefault="009A45F5" w:rsidP="009A45F5">
      <w:pPr>
        <w:spacing w:after="120"/>
        <w:ind w:left="360"/>
        <w:rPr>
          <w:rFonts w:cs="Times New Roman"/>
          <w:szCs w:val="24"/>
        </w:rPr>
      </w:pPr>
      <w:r w:rsidRPr="007605E1">
        <w:rPr>
          <w:rFonts w:cs="Times New Roman"/>
          <w:color w:val="000000"/>
          <w:szCs w:val="24"/>
        </w:rPr>
        <w:t>The vastness of the mission field, as well as the scarcity of biblical and Reformed witness throughout the world, should compel our federation to form partnerships with sound Reformed denominations that are already established in foreign nations.  Why would we work to establish a new Reformed church or federation where one already exists?  Unless we want to create an ecclesiastical rivalry, the URCNA must consult with any faithful Reformed denomination or church of another country where we hope to labor. </w:t>
      </w:r>
    </w:p>
    <w:p w14:paraId="2914B035" w14:textId="77777777" w:rsidR="009A45F5" w:rsidRPr="007605E1" w:rsidRDefault="009A45F5">
      <w:pPr>
        <w:numPr>
          <w:ilvl w:val="0"/>
          <w:numId w:val="29"/>
        </w:numPr>
        <w:spacing w:after="120"/>
        <w:textAlignment w:val="baseline"/>
        <w:rPr>
          <w:rFonts w:cs="Times New Roman"/>
          <w:color w:val="000000"/>
          <w:szCs w:val="24"/>
        </w:rPr>
      </w:pPr>
      <w:r w:rsidRPr="007605E1">
        <w:rPr>
          <w:rFonts w:cs="Times New Roman"/>
          <w:color w:val="000000"/>
          <w:szCs w:val="24"/>
          <w:u w:val="single"/>
        </w:rPr>
        <w:t>Prioritize Partnership with Other URCNA Churches and Missionaries</w:t>
      </w:r>
      <w:r w:rsidRPr="007605E1">
        <w:rPr>
          <w:rFonts w:cs="Times New Roman"/>
          <w:color w:val="000000"/>
          <w:szCs w:val="24"/>
        </w:rPr>
        <w:t>: </w:t>
      </w:r>
    </w:p>
    <w:p w14:paraId="19B89DB9" w14:textId="77777777" w:rsidR="009A45F5" w:rsidRPr="007605E1" w:rsidRDefault="009A45F5" w:rsidP="009A45F5">
      <w:pPr>
        <w:spacing w:after="120"/>
        <w:ind w:left="360"/>
        <w:rPr>
          <w:rFonts w:cs="Times New Roman"/>
          <w:szCs w:val="24"/>
        </w:rPr>
      </w:pPr>
      <w:r w:rsidRPr="007605E1">
        <w:rPr>
          <w:rFonts w:cs="Times New Roman"/>
          <w:color w:val="000000"/>
          <w:szCs w:val="24"/>
        </w:rPr>
        <w:t xml:space="preserve">As a consistory and missionary explore a prospective field, they should consider whether laboring in that place would be in keeping with the overall strategy of working together in </w:t>
      </w:r>
      <w:r w:rsidRPr="007605E1">
        <w:rPr>
          <w:rFonts w:cs="Times New Roman"/>
          <w:color w:val="000000"/>
          <w:szCs w:val="24"/>
        </w:rPr>
        <w:lastRenderedPageBreak/>
        <w:t xml:space="preserve">our mission endeavors.  Each new mission work will either strengthen or weaken the current labors of the federation.  If we are to avoid “flash-in-the-pan” mission works that will dilute our limited resources, our Consistories need to know that there is sufficiently broad support throughout the federation for the sustaining of a mission work for many years to come.  In consideration of such matters, Consistories ought to consult with the </w:t>
      </w:r>
      <w:r w:rsidRPr="007605E1">
        <w:rPr>
          <w:rFonts w:cs="Times New Roman"/>
          <w:szCs w:val="24"/>
        </w:rPr>
        <w:t>SCFM and the FMC,</w:t>
      </w:r>
      <w:r w:rsidRPr="007605E1">
        <w:rPr>
          <w:rFonts w:cs="Times New Roman"/>
          <w:color w:val="000000"/>
          <w:szCs w:val="24"/>
        </w:rPr>
        <w:t xml:space="preserve"> which have been established in large part to help facilitate greater cooperation among the churches of the federation. </w:t>
      </w:r>
    </w:p>
    <w:p w14:paraId="5A878C16" w14:textId="77777777" w:rsidR="009A45F5" w:rsidRPr="007605E1" w:rsidRDefault="009A45F5">
      <w:pPr>
        <w:numPr>
          <w:ilvl w:val="0"/>
          <w:numId w:val="30"/>
        </w:numPr>
        <w:spacing w:after="120"/>
        <w:textAlignment w:val="baseline"/>
        <w:rPr>
          <w:rFonts w:cs="Times New Roman"/>
          <w:color w:val="000000"/>
          <w:szCs w:val="24"/>
        </w:rPr>
      </w:pPr>
      <w:r w:rsidRPr="007605E1">
        <w:rPr>
          <w:rFonts w:cs="Times New Roman"/>
          <w:color w:val="000000"/>
          <w:szCs w:val="24"/>
          <w:u w:val="single"/>
        </w:rPr>
        <w:t>Prioritize Long-term Sustainability, While Tending to Short-term Goals</w:t>
      </w:r>
      <w:r w:rsidRPr="007605E1">
        <w:rPr>
          <w:rFonts w:cs="Times New Roman"/>
          <w:color w:val="000000"/>
          <w:szCs w:val="24"/>
        </w:rPr>
        <w:t>:  </w:t>
      </w:r>
    </w:p>
    <w:p w14:paraId="1D160595" w14:textId="77777777" w:rsidR="009A45F5" w:rsidRPr="007605E1" w:rsidRDefault="009A45F5" w:rsidP="009A45F5">
      <w:pPr>
        <w:spacing w:after="120"/>
        <w:ind w:left="360"/>
        <w:rPr>
          <w:rFonts w:cs="Times New Roman"/>
          <w:szCs w:val="24"/>
        </w:rPr>
      </w:pPr>
      <w:r w:rsidRPr="007605E1">
        <w:rPr>
          <w:rFonts w:cs="Times New Roman"/>
          <w:color w:val="000000"/>
          <w:szCs w:val="24"/>
        </w:rPr>
        <w:t xml:space="preserve">Failure to count the cost of ministry abroad can result in doing a great disservice to the cause of the Gospel.  Since foreign mission works usually take many years to be firmly established, it is vital that Consistories and their missionaries plan for long-term engagement with any </w:t>
      </w:r>
      <w:proofErr w:type="gramStart"/>
      <w:r w:rsidRPr="007605E1">
        <w:rPr>
          <w:rFonts w:cs="Times New Roman"/>
          <w:color w:val="000000"/>
          <w:szCs w:val="24"/>
        </w:rPr>
        <w:t>particular field</w:t>
      </w:r>
      <w:proofErr w:type="gramEnd"/>
      <w:r w:rsidRPr="007605E1">
        <w:rPr>
          <w:rFonts w:cs="Times New Roman"/>
          <w:color w:val="000000"/>
          <w:szCs w:val="24"/>
        </w:rPr>
        <w:t xml:space="preserve">.   While a strategy must be determined with a view to the long-term sustainability of the mission, short-term goals must also be made in service to that long-term vision.  The Consistory and their missionary should make one-year, two-year, and five-year plans which are then periodically reviewed </w:t>
      </w:r>
      <w:proofErr w:type="gramStart"/>
      <w:r w:rsidRPr="007605E1">
        <w:rPr>
          <w:rFonts w:cs="Times New Roman"/>
          <w:color w:val="000000"/>
          <w:szCs w:val="24"/>
        </w:rPr>
        <w:t>in order to</w:t>
      </w:r>
      <w:proofErr w:type="gramEnd"/>
      <w:r w:rsidRPr="007605E1">
        <w:rPr>
          <w:rFonts w:cs="Times New Roman"/>
          <w:color w:val="000000"/>
          <w:szCs w:val="24"/>
        </w:rPr>
        <w:t xml:space="preserve"> see that goals are being accomplished.   </w:t>
      </w:r>
    </w:p>
    <w:p w14:paraId="70E0D395" w14:textId="77777777" w:rsidR="009A45F5" w:rsidRPr="007605E1" w:rsidRDefault="009A45F5">
      <w:pPr>
        <w:numPr>
          <w:ilvl w:val="0"/>
          <w:numId w:val="31"/>
        </w:numPr>
        <w:tabs>
          <w:tab w:val="left" w:pos="270"/>
        </w:tabs>
        <w:spacing w:after="120"/>
        <w:textAlignment w:val="baseline"/>
        <w:rPr>
          <w:rFonts w:cs="Times New Roman"/>
          <w:color w:val="000000"/>
          <w:szCs w:val="24"/>
        </w:rPr>
      </w:pPr>
      <w:r w:rsidRPr="007605E1">
        <w:rPr>
          <w:rFonts w:cs="Times New Roman"/>
          <w:color w:val="000000"/>
          <w:szCs w:val="24"/>
          <w:u w:val="single"/>
        </w:rPr>
        <w:t>Determine Times of Service in a Mission Field</w:t>
      </w:r>
      <w:r w:rsidRPr="007605E1">
        <w:rPr>
          <w:rFonts w:cs="Times New Roman"/>
          <w:color w:val="000000"/>
          <w:szCs w:val="24"/>
        </w:rPr>
        <w:t>: </w:t>
      </w:r>
    </w:p>
    <w:p w14:paraId="7C21ECA4" w14:textId="77777777" w:rsidR="009A45F5" w:rsidRPr="007605E1" w:rsidRDefault="009A45F5" w:rsidP="009A45F5">
      <w:pPr>
        <w:spacing w:after="120"/>
        <w:ind w:left="360"/>
        <w:rPr>
          <w:rFonts w:cs="Times New Roman"/>
          <w:szCs w:val="24"/>
        </w:rPr>
      </w:pPr>
      <w:r w:rsidRPr="007605E1">
        <w:rPr>
          <w:rFonts w:cs="Times New Roman"/>
          <w:color w:val="000000"/>
          <w:szCs w:val="24"/>
        </w:rPr>
        <w:t>While a Consistory would not typically set an end date for the service of their missionary before his service begins, it is important to determine the length of his terms of service between furloughs.  The scheduling of terms and furloughs will be tentative, and adjustments will be made along the way.  But for the health and endurance of the missionary, of his family, and of the mission work itself, a Consistory must remain committed to a basic plan for service terms.</w:t>
      </w:r>
      <w:r w:rsidRPr="007605E1">
        <w:rPr>
          <w:rStyle w:val="FootnoteReference"/>
          <w:rFonts w:cs="Times New Roman"/>
          <w:color w:val="000000"/>
          <w:szCs w:val="24"/>
        </w:rPr>
        <w:footnoteReference w:id="23"/>
      </w:r>
      <w:r w:rsidRPr="007605E1">
        <w:rPr>
          <w:rFonts w:cs="Times New Roman"/>
          <w:color w:val="000000"/>
          <w:szCs w:val="24"/>
        </w:rPr>
        <w:t>  </w:t>
      </w:r>
    </w:p>
    <w:p w14:paraId="3C8056F9" w14:textId="77777777" w:rsidR="009A45F5" w:rsidRPr="007605E1" w:rsidRDefault="009A45F5" w:rsidP="009A45F5">
      <w:pPr>
        <w:tabs>
          <w:tab w:val="left" w:pos="360"/>
        </w:tabs>
        <w:spacing w:after="120"/>
        <w:rPr>
          <w:rFonts w:cs="Times New Roman"/>
          <w:szCs w:val="24"/>
        </w:rPr>
      </w:pPr>
      <w:r w:rsidRPr="007605E1">
        <w:rPr>
          <w:rFonts w:cs="Times New Roman"/>
          <w:b/>
          <w:bCs/>
          <w:color w:val="000000"/>
          <w:szCs w:val="24"/>
        </w:rPr>
        <w:t xml:space="preserve">D.  </w:t>
      </w:r>
      <w:r w:rsidRPr="007605E1">
        <w:rPr>
          <w:rFonts w:cs="Times New Roman"/>
          <w:b/>
          <w:bCs/>
          <w:color w:val="000000"/>
          <w:szCs w:val="24"/>
        </w:rPr>
        <w:tab/>
        <w:t>Phase 4 – Establishing a Mission Church      </w:t>
      </w:r>
    </w:p>
    <w:p w14:paraId="229570FD" w14:textId="77777777" w:rsidR="009A45F5" w:rsidRPr="007605E1" w:rsidRDefault="009A45F5" w:rsidP="009A45F5">
      <w:pPr>
        <w:spacing w:after="120"/>
        <w:ind w:left="-5"/>
        <w:rPr>
          <w:rFonts w:cs="Times New Roman"/>
          <w:szCs w:val="24"/>
        </w:rPr>
      </w:pPr>
      <w:r w:rsidRPr="007605E1">
        <w:rPr>
          <w:rFonts w:cs="Times New Roman"/>
          <w:color w:val="000000"/>
          <w:szCs w:val="24"/>
        </w:rPr>
        <w:t xml:space="preserve">What is the initial task for the missionary on the foreign field?  There will be some cases in which a Consistory sends a missionary to a foreign field that has no Reformed church, perhaps where there is no faithful Gospel witness at all.  In such a context, the missionary’s initial task will be to spread the Gospel to people in that </w:t>
      </w:r>
      <w:proofErr w:type="gramStart"/>
      <w:r w:rsidRPr="007605E1">
        <w:rPr>
          <w:rFonts w:cs="Times New Roman"/>
          <w:color w:val="000000"/>
          <w:szCs w:val="24"/>
        </w:rPr>
        <w:t>particular locale</w:t>
      </w:r>
      <w:proofErr w:type="gramEnd"/>
      <w:r w:rsidRPr="007605E1">
        <w:rPr>
          <w:rFonts w:cs="Times New Roman"/>
          <w:color w:val="000000"/>
          <w:szCs w:val="24"/>
        </w:rPr>
        <w:t xml:space="preserve"> with the goal of making disciples of </w:t>
      </w:r>
      <w:proofErr w:type="gramStart"/>
      <w:r w:rsidRPr="007605E1">
        <w:rPr>
          <w:rFonts w:cs="Times New Roman"/>
          <w:color w:val="000000"/>
          <w:szCs w:val="24"/>
        </w:rPr>
        <w:t>Jesus Christ, and</w:t>
      </w:r>
      <w:proofErr w:type="gramEnd"/>
      <w:r w:rsidRPr="007605E1">
        <w:rPr>
          <w:rFonts w:cs="Times New Roman"/>
          <w:color w:val="000000"/>
          <w:szCs w:val="24"/>
        </w:rPr>
        <w:t xml:space="preserve"> eventually establishing them as a congregation with his blessing – the following points begin with such a situation in view.  There will be other cases, however, in which a consistory sends a missionary to a foreign post where he will serve as pastor for a group of Christians who already gather regularly for worship and fellowship (perhaps they were previously served by another URCNA missionary) – the third point below begins to address this situation.  Of course, there will also be cases where a Consistory sends a missionary to serve a mission work that is overseen by a different Reformed denomination (national or otherwise).  In such a context, the missionary will need to follow the guidelines of that denomination to which he is loaned for service on the foreign field.  </w:t>
      </w:r>
    </w:p>
    <w:p w14:paraId="5A1C6E47" w14:textId="77777777" w:rsidR="009A45F5" w:rsidRPr="007605E1" w:rsidRDefault="009A45F5">
      <w:pPr>
        <w:numPr>
          <w:ilvl w:val="0"/>
          <w:numId w:val="32"/>
        </w:numPr>
        <w:spacing w:after="120"/>
        <w:ind w:left="360"/>
        <w:textAlignment w:val="baseline"/>
        <w:rPr>
          <w:rFonts w:cs="Times New Roman"/>
          <w:color w:val="000000"/>
          <w:szCs w:val="24"/>
        </w:rPr>
      </w:pPr>
      <w:r w:rsidRPr="007605E1">
        <w:rPr>
          <w:rFonts w:cs="Times New Roman"/>
          <w:color w:val="000000"/>
          <w:szCs w:val="24"/>
          <w:u w:val="single"/>
        </w:rPr>
        <w:t>Initiating Discipleship by Evangelizing the Unconverted</w:t>
      </w:r>
      <w:r w:rsidRPr="007605E1">
        <w:rPr>
          <w:rFonts w:cs="Times New Roman"/>
          <w:color w:val="000000"/>
          <w:szCs w:val="24"/>
        </w:rPr>
        <w:t>:   </w:t>
      </w:r>
    </w:p>
    <w:p w14:paraId="0FBF87DE" w14:textId="77777777" w:rsidR="009A45F5" w:rsidRPr="007605E1" w:rsidRDefault="009A45F5" w:rsidP="009A45F5">
      <w:pPr>
        <w:spacing w:after="120"/>
        <w:ind w:left="360"/>
        <w:rPr>
          <w:rFonts w:cs="Times New Roman"/>
          <w:szCs w:val="24"/>
        </w:rPr>
      </w:pPr>
      <w:r w:rsidRPr="007605E1">
        <w:rPr>
          <w:rFonts w:cs="Times New Roman"/>
          <w:color w:val="000000"/>
          <w:szCs w:val="24"/>
        </w:rPr>
        <w:lastRenderedPageBreak/>
        <w:t>To whatever degree he might be employed in other work, the ordained missionary’s primary calling will be to serve continually as an ambassador of the Lord Jesus, spreading the Gospel to as many of his neighbors as possible, prayerfully seeking for God to change hearts and bring sinners to a true faith in the Savior.  This primary evangelistic task will require the missionary to develop meaningful relationships with the people around him, as he publicly and privately seizes every opportunity to share the truth of Christ.   </w:t>
      </w:r>
    </w:p>
    <w:p w14:paraId="41CBFC9B" w14:textId="77777777" w:rsidR="009A45F5" w:rsidRPr="007605E1" w:rsidRDefault="009A45F5" w:rsidP="009A45F5">
      <w:pPr>
        <w:spacing w:after="120"/>
        <w:ind w:left="360"/>
        <w:rPr>
          <w:rFonts w:cs="Times New Roman"/>
          <w:szCs w:val="24"/>
        </w:rPr>
      </w:pPr>
      <w:r w:rsidRPr="007605E1">
        <w:rPr>
          <w:rFonts w:cs="Times New Roman"/>
          <w:color w:val="000000"/>
          <w:szCs w:val="24"/>
        </w:rPr>
        <w:t xml:space="preserve">While he may initially cast a wide net, involving himself in a variety of activities across a broad area, the missionary will likely need to narrow his focus to a particular community (ideally, the one in which he lives).  This will allow the man to love and serve people around him in tangible ways, providing him with opportunities </w:t>
      </w:r>
      <w:r w:rsidRPr="007605E1">
        <w:rPr>
          <w:rFonts w:cs="Times New Roman"/>
          <w:szCs w:val="24"/>
        </w:rPr>
        <w:t xml:space="preserve">to </w:t>
      </w:r>
      <w:r w:rsidRPr="007605E1">
        <w:rPr>
          <w:rFonts w:cs="Times New Roman"/>
          <w:color w:val="000000"/>
          <w:szCs w:val="24"/>
        </w:rPr>
        <w:t>more naturally and effectively testify about Christ.  The missionary’s hospitality will be a vital component in his ministry, as it will allow him to bring people into his home where a meal can be shared and the Gospel can be discussed in a personal manner.  Eventually, Bible studies will take place in his home, and then also in the homes of those he is evangelizing.        </w:t>
      </w:r>
    </w:p>
    <w:p w14:paraId="49A69F8C" w14:textId="77777777" w:rsidR="009A45F5" w:rsidRPr="007605E1" w:rsidRDefault="009A45F5">
      <w:pPr>
        <w:numPr>
          <w:ilvl w:val="0"/>
          <w:numId w:val="33"/>
        </w:numPr>
        <w:tabs>
          <w:tab w:val="left" w:pos="360"/>
        </w:tabs>
        <w:spacing w:after="120"/>
        <w:textAlignment w:val="baseline"/>
        <w:rPr>
          <w:rFonts w:cs="Times New Roman"/>
          <w:color w:val="000000"/>
          <w:szCs w:val="24"/>
        </w:rPr>
      </w:pPr>
      <w:r w:rsidRPr="007605E1">
        <w:rPr>
          <w:rFonts w:cs="Times New Roman"/>
          <w:color w:val="000000"/>
          <w:szCs w:val="24"/>
          <w:u w:val="single"/>
        </w:rPr>
        <w:t>Making Disciples through Profession of Faith &amp; Baptism</w:t>
      </w:r>
      <w:r w:rsidRPr="007605E1">
        <w:rPr>
          <w:rFonts w:cs="Times New Roman"/>
          <w:color w:val="000000"/>
          <w:szCs w:val="24"/>
        </w:rPr>
        <w:t>:</w:t>
      </w:r>
    </w:p>
    <w:p w14:paraId="1843A484" w14:textId="77777777" w:rsidR="009A45F5" w:rsidRPr="007605E1" w:rsidRDefault="009A45F5" w:rsidP="009A45F5">
      <w:pPr>
        <w:spacing w:after="120"/>
        <w:ind w:left="360"/>
        <w:rPr>
          <w:rFonts w:cs="Times New Roman"/>
          <w:szCs w:val="24"/>
        </w:rPr>
      </w:pPr>
      <w:r w:rsidRPr="007605E1">
        <w:rPr>
          <w:rFonts w:cs="Times New Roman"/>
          <w:color w:val="000000"/>
          <w:szCs w:val="24"/>
        </w:rPr>
        <w:t>Through God’s gracious blessing upon the missionary’s evangelistic work, sinners will come to faith in Christ.  While new converts may readily claim to believe in private, it will be important for the missionary to encourage them to profess their faith publicly (Luke 12.8-9; 1 Tim. 6.12).  To prepare them, the missionary will want to take converts through an essential outline of the Christian faith – context will largely determine the degree to which he uses the Reformed confessions.  He will also need to make it clear that making public profession of faith requires new converts to make solemn vows before God and His people, the congregation to which they are joined by means of professing faith (these vows made on the mission field should not substantially differ from the vows of church membership that are made in any established congregation in North America).   </w:t>
      </w:r>
    </w:p>
    <w:p w14:paraId="760B0995" w14:textId="77777777" w:rsidR="009A45F5" w:rsidRPr="007605E1" w:rsidRDefault="009A45F5" w:rsidP="009A45F5">
      <w:pPr>
        <w:spacing w:after="120"/>
        <w:ind w:left="360"/>
        <w:rPr>
          <w:rFonts w:cs="Times New Roman"/>
          <w:szCs w:val="24"/>
        </w:rPr>
      </w:pPr>
      <w:r w:rsidRPr="007605E1">
        <w:rPr>
          <w:rFonts w:cs="Times New Roman"/>
          <w:color w:val="000000"/>
          <w:szCs w:val="24"/>
        </w:rPr>
        <w:t>If new believers have not already received a valid Christian baptism, their official inclusion into the church through profession of faith must be attended by their receiving the covenant sign (Matt. 28.19; Acts 10.44-48; 16.30-34).  Consistories should therefore send missionaries to the foreign field with the working assumption that this ordained servant is going to baptize people before a local congregation is established.  In fact, the baptism of those first professing believers and their children should constitute the beginning of a new congregation that also includes the missionary and his family.  </w:t>
      </w:r>
    </w:p>
    <w:p w14:paraId="207B8AB9" w14:textId="77777777" w:rsidR="009A45F5" w:rsidRPr="007605E1" w:rsidRDefault="009A45F5" w:rsidP="009A45F5">
      <w:pPr>
        <w:spacing w:after="120"/>
        <w:ind w:left="360"/>
        <w:rPr>
          <w:rFonts w:cs="Times New Roman"/>
          <w:szCs w:val="24"/>
        </w:rPr>
      </w:pPr>
      <w:r w:rsidRPr="007605E1">
        <w:rPr>
          <w:rFonts w:cs="Times New Roman"/>
          <w:color w:val="000000"/>
          <w:szCs w:val="24"/>
        </w:rPr>
        <w:t>Once new converts have received adequate instruction, a ceremony should be planned for professions and baptisms to take place in the presence of the missionary, his family, and other believers.  Where it is safe and feasible, numerous other people should be invited to witness the joyous occasion to the praise of God.  The significance of these professions and baptisms should be explained through the reading and exposition of Scripture, and God’s blessing on the new church members should be sought in prayer.   </w:t>
      </w:r>
    </w:p>
    <w:p w14:paraId="3E859CC5" w14:textId="77777777" w:rsidR="009A45F5" w:rsidRPr="007605E1" w:rsidRDefault="009A45F5">
      <w:pPr>
        <w:numPr>
          <w:ilvl w:val="0"/>
          <w:numId w:val="34"/>
        </w:numPr>
        <w:tabs>
          <w:tab w:val="left" w:pos="360"/>
        </w:tabs>
        <w:spacing w:after="120"/>
        <w:textAlignment w:val="baseline"/>
        <w:rPr>
          <w:rFonts w:cs="Times New Roman"/>
          <w:color w:val="000000"/>
          <w:szCs w:val="24"/>
        </w:rPr>
      </w:pPr>
      <w:r w:rsidRPr="007605E1">
        <w:rPr>
          <w:rFonts w:cs="Times New Roman"/>
          <w:color w:val="000000"/>
          <w:szCs w:val="24"/>
          <w:u w:val="single"/>
        </w:rPr>
        <w:t>Growing Disciples through the Ordinary Means of Grace</w:t>
      </w:r>
      <w:r w:rsidRPr="007605E1">
        <w:rPr>
          <w:rFonts w:cs="Times New Roman"/>
          <w:color w:val="000000"/>
          <w:szCs w:val="24"/>
        </w:rPr>
        <w:t>:                   </w:t>
      </w:r>
    </w:p>
    <w:p w14:paraId="26DC08EF" w14:textId="77777777" w:rsidR="009A45F5" w:rsidRPr="007605E1" w:rsidRDefault="009A45F5" w:rsidP="009A45F5">
      <w:pPr>
        <w:spacing w:after="120"/>
        <w:ind w:left="360"/>
        <w:rPr>
          <w:rFonts w:cs="Times New Roman"/>
          <w:szCs w:val="24"/>
        </w:rPr>
      </w:pPr>
      <w:r w:rsidRPr="007605E1">
        <w:rPr>
          <w:rFonts w:cs="Times New Roman"/>
          <w:color w:val="000000"/>
          <w:szCs w:val="24"/>
        </w:rPr>
        <w:t xml:space="preserve">Sinners are saved in order to become true worshipers of God (1 Pet. 2.9); but public worship is also the context in which disciples grow more mature and fruitful through the ministry of the Word and sacraments (Heb. 10.19-25), those ordinary means that God has appointed for the working of His saving and sanctifying grace.  In North America, a core group of people </w:t>
      </w:r>
      <w:r w:rsidRPr="007605E1">
        <w:rPr>
          <w:rFonts w:cs="Times New Roman"/>
          <w:color w:val="000000"/>
          <w:szCs w:val="24"/>
        </w:rPr>
        <w:lastRenderedPageBreak/>
        <w:t>may meet as a Bible study for a year or two before a worship service takes place.  On the foreign field, however, the missionary will usually want to begin holding worship services as soon as a few converts form a fledgling congregation (even though it would lack a body of elders).   </w:t>
      </w:r>
    </w:p>
    <w:p w14:paraId="624F8AB8" w14:textId="77777777" w:rsidR="009A45F5" w:rsidRPr="007605E1" w:rsidRDefault="009A45F5" w:rsidP="009A45F5">
      <w:pPr>
        <w:spacing w:after="120"/>
        <w:ind w:left="360"/>
        <w:rPr>
          <w:rFonts w:cs="Times New Roman"/>
          <w:szCs w:val="24"/>
        </w:rPr>
      </w:pPr>
      <w:r w:rsidRPr="007605E1">
        <w:rPr>
          <w:rFonts w:cs="Times New Roman"/>
          <w:color w:val="000000"/>
          <w:szCs w:val="24"/>
        </w:rPr>
        <w:t xml:space="preserve">Throughout his ministry, the ordained missionary will need to continue going from house to house (Acts 20.20) </w:t>
      </w:r>
      <w:proofErr w:type="gramStart"/>
      <w:r w:rsidRPr="007605E1">
        <w:rPr>
          <w:rFonts w:cs="Times New Roman"/>
          <w:color w:val="000000"/>
          <w:szCs w:val="24"/>
        </w:rPr>
        <w:t>in order to</w:t>
      </w:r>
      <w:proofErr w:type="gramEnd"/>
      <w:r w:rsidRPr="007605E1">
        <w:rPr>
          <w:rFonts w:cs="Times New Roman"/>
          <w:color w:val="000000"/>
          <w:szCs w:val="24"/>
        </w:rPr>
        <w:t xml:space="preserve"> care for believers and their families, and to train them in family worship.  But since he is seeking to establish a core group of Christians as a congregation of the Lord Jesus Christ, his early instruction for the people should give careful consideration to the subject of public worship – its nature and purposes; the basic elements; the proper conduct of the people; the leading of the pastor.  When the initial core group of disciples is ready, the missionary should bring them together for the public worship of God (ideally, in a centralized location on the Lord’s Day).  If their simple service is to approximate what we find in Acts 2.42, it will include the reading and preaching of the Word, prayer and song, and the regular administration of the Lord’s Supper, as approved by the missionary’s Consistory.  Private modes of discipleship and worship should always continue, but the communal discipleship that occurs in public worship through the ordinary means of grace will be used by God to grow the saints in their love for God and for each other.  The following four points should be considered in connection with gathering the mission’s initial members. </w:t>
      </w:r>
    </w:p>
    <w:p w14:paraId="2089A324" w14:textId="77777777" w:rsidR="009A45F5" w:rsidRPr="007605E1" w:rsidRDefault="009A45F5">
      <w:pPr>
        <w:numPr>
          <w:ilvl w:val="0"/>
          <w:numId w:val="35"/>
        </w:numPr>
        <w:spacing w:after="120"/>
        <w:textAlignment w:val="baseline"/>
        <w:rPr>
          <w:rFonts w:cs="Times New Roman"/>
          <w:color w:val="000000"/>
          <w:szCs w:val="24"/>
        </w:rPr>
      </w:pPr>
      <w:r w:rsidRPr="007605E1">
        <w:rPr>
          <w:rFonts w:cs="Times New Roman"/>
          <w:color w:val="000000"/>
          <w:szCs w:val="24"/>
        </w:rPr>
        <w:t>The Location of the Gathering for Study and/or Worship:  </w:t>
      </w:r>
    </w:p>
    <w:p w14:paraId="5B445DF0" w14:textId="77777777" w:rsidR="009A45F5" w:rsidRPr="007605E1" w:rsidRDefault="009A45F5" w:rsidP="009A45F5">
      <w:pPr>
        <w:spacing w:after="120"/>
        <w:ind w:left="720"/>
        <w:rPr>
          <w:rFonts w:cs="Times New Roman"/>
          <w:szCs w:val="24"/>
        </w:rPr>
      </w:pPr>
      <w:r w:rsidRPr="007605E1">
        <w:rPr>
          <w:rFonts w:cs="Times New Roman"/>
          <w:color w:val="000000"/>
          <w:szCs w:val="24"/>
        </w:rPr>
        <w:t>The missionary’s home may serve well as a meeting place for a group Bible study, and initially it might also be adequate for public worship services.  But with God’s blessing, the core group will eventually outgrow the missionary’s home (and any other private residence) so that it will be necessary to look for a larger facility.  If the fledgling church is to be accessible to the greatest number of people, not just conveniently located for those initial participants, it is important to find a building in the most central location possible; and it would be ideal for the church building to be very visible to the surrounding community, as long as such visibility is legal and safe.  Of course, the missionary will also have to take account of the affordability and suitability of the facility (its size, safety, availability).  </w:t>
      </w:r>
    </w:p>
    <w:p w14:paraId="68D4B36D" w14:textId="77777777" w:rsidR="009A45F5" w:rsidRPr="007605E1" w:rsidRDefault="009A45F5">
      <w:pPr>
        <w:numPr>
          <w:ilvl w:val="0"/>
          <w:numId w:val="36"/>
        </w:numPr>
        <w:spacing w:after="120"/>
        <w:textAlignment w:val="baseline"/>
        <w:rPr>
          <w:rFonts w:cs="Times New Roman"/>
          <w:color w:val="000000"/>
          <w:szCs w:val="24"/>
        </w:rPr>
      </w:pPr>
      <w:r w:rsidRPr="007605E1">
        <w:rPr>
          <w:rFonts w:cs="Times New Roman"/>
          <w:color w:val="000000"/>
          <w:szCs w:val="24"/>
        </w:rPr>
        <w:t>The Ultimate Goal of Gathering as a Core Group:   </w:t>
      </w:r>
    </w:p>
    <w:p w14:paraId="42F44460" w14:textId="77777777" w:rsidR="009A45F5" w:rsidRPr="007605E1" w:rsidRDefault="009A45F5" w:rsidP="009A45F5">
      <w:pPr>
        <w:spacing w:after="120"/>
        <w:ind w:left="720"/>
        <w:rPr>
          <w:rFonts w:cs="Times New Roman"/>
          <w:szCs w:val="24"/>
        </w:rPr>
      </w:pPr>
      <w:r w:rsidRPr="007605E1">
        <w:rPr>
          <w:rFonts w:cs="Times New Roman"/>
          <w:color w:val="000000"/>
          <w:szCs w:val="24"/>
        </w:rPr>
        <w:t xml:space="preserve">The missionary will need to make it clear to those whom he serves that his goal is not to plant among them a church belonging to the URCNA, or even to duplicate that federation on foreign soil.  Rather, he must clarify that his </w:t>
      </w:r>
      <w:proofErr w:type="gramStart"/>
      <w:r w:rsidRPr="007605E1">
        <w:rPr>
          <w:rFonts w:cs="Times New Roman"/>
          <w:color w:val="000000"/>
          <w:szCs w:val="24"/>
        </w:rPr>
        <w:t>ultimate goal</w:t>
      </w:r>
      <w:proofErr w:type="gramEnd"/>
      <w:r w:rsidRPr="007605E1">
        <w:rPr>
          <w:rFonts w:cs="Times New Roman"/>
          <w:color w:val="000000"/>
          <w:szCs w:val="24"/>
        </w:rPr>
        <w:t xml:space="preserve"> is to glorify God by making and growing Christian disciples who might be established one day as a healthy congregation with its own ordained leadership.  If that mission is accomplished through God’s gracious blessing upon his Word, this new congregation will in turn seek to advance God’s Kingdom further by spreading the Gospel to others and planting churches that will belong to a national Reformed federation of churches – a federation with which the URCNA could have fraternal relations.  Finite and fallen men are not sufficient for such a task.  Therefore, the members of the mission must steadfastly continue in prayer that God would richly bless the ministry of the Word so that the saints are equipped to share the Gospel with others, and to adorn it with godly lives. </w:t>
      </w:r>
    </w:p>
    <w:p w14:paraId="2FEFE04E" w14:textId="77777777" w:rsidR="009A45F5" w:rsidRPr="007605E1" w:rsidRDefault="009A45F5">
      <w:pPr>
        <w:numPr>
          <w:ilvl w:val="0"/>
          <w:numId w:val="37"/>
        </w:numPr>
        <w:spacing w:after="120"/>
        <w:textAlignment w:val="baseline"/>
        <w:rPr>
          <w:rFonts w:cs="Times New Roman"/>
          <w:color w:val="000000"/>
          <w:szCs w:val="24"/>
        </w:rPr>
      </w:pPr>
      <w:r w:rsidRPr="007605E1">
        <w:rPr>
          <w:rFonts w:cs="Times New Roman"/>
          <w:color w:val="000000"/>
          <w:szCs w:val="24"/>
        </w:rPr>
        <w:t>The Course of Biblical Instruction: </w:t>
      </w:r>
    </w:p>
    <w:p w14:paraId="207CEA7A" w14:textId="77777777" w:rsidR="009A45F5" w:rsidRPr="007605E1" w:rsidRDefault="009A45F5" w:rsidP="009A45F5">
      <w:pPr>
        <w:spacing w:after="120"/>
        <w:ind w:left="730"/>
        <w:rPr>
          <w:rFonts w:cs="Times New Roman"/>
          <w:szCs w:val="24"/>
        </w:rPr>
      </w:pPr>
      <w:r w:rsidRPr="007605E1">
        <w:rPr>
          <w:rFonts w:cs="Times New Roman"/>
          <w:color w:val="000000"/>
          <w:szCs w:val="24"/>
        </w:rPr>
        <w:lastRenderedPageBreak/>
        <w:t xml:space="preserve">The missionary must be rigorously committed to using God’s Word to edify professing believers and their children so that they would grow more mature in their Christian faith and demonstrate that growth in their love for one another and for those outside the church.  Key in the discipleship of new converts is grounding them firmly in the Gospel and training them to rely daily upon God’s grace in Christ through Bible study and prayer.  The saints will also need to be given a Christian worldview that is rooted in the general flow of redemptive history (creation, fall, redemption, consummation).  While the Scriptures must have </w:t>
      </w:r>
      <w:r w:rsidRPr="007605E1">
        <w:rPr>
          <w:rFonts w:cs="Times New Roman"/>
          <w:szCs w:val="24"/>
        </w:rPr>
        <w:t>the highest priority,</w:t>
      </w:r>
      <w:r w:rsidRPr="007605E1">
        <w:rPr>
          <w:rFonts w:cs="Times New Roman"/>
          <w:color w:val="FF0000"/>
          <w:szCs w:val="24"/>
        </w:rPr>
        <w:t xml:space="preserve"> </w:t>
      </w:r>
      <w:r w:rsidRPr="007605E1">
        <w:rPr>
          <w:rFonts w:cs="Times New Roman"/>
          <w:color w:val="000000"/>
          <w:szCs w:val="24"/>
        </w:rPr>
        <w:t xml:space="preserve">the Reformed confessions should also be carefully implemented in the discipleship of the core group, which must gradually be taught what it will mean for them to be a confessional church (studying a basic church order would also be important in this connection).  It will also be vital for the missionary </w:t>
      </w:r>
      <w:r w:rsidRPr="007605E1">
        <w:rPr>
          <w:rFonts w:cs="Times New Roman"/>
          <w:szCs w:val="24"/>
        </w:rPr>
        <w:t xml:space="preserve">to </w:t>
      </w:r>
      <w:r w:rsidRPr="007605E1">
        <w:rPr>
          <w:rFonts w:cs="Times New Roman"/>
          <w:color w:val="000000"/>
          <w:szCs w:val="24"/>
        </w:rPr>
        <w:t>regularly confront the falsehood of the other religions and ideologies that pervade in that place; to expose the national customs and sensibilities that are antithetical to Christianity; and to warn the people of the deceptive power of sins that they face each day.  Disciples of Christ must be trained not only to know the truth about Christ but also to observe all that He commanded (Matt. 28.20).</w:t>
      </w:r>
    </w:p>
    <w:p w14:paraId="733C1180" w14:textId="77777777" w:rsidR="009A45F5" w:rsidRPr="007605E1" w:rsidRDefault="009A45F5">
      <w:pPr>
        <w:numPr>
          <w:ilvl w:val="0"/>
          <w:numId w:val="38"/>
        </w:numPr>
        <w:spacing w:after="120"/>
        <w:textAlignment w:val="baseline"/>
        <w:rPr>
          <w:rFonts w:cs="Times New Roman"/>
          <w:color w:val="000000"/>
          <w:szCs w:val="24"/>
        </w:rPr>
      </w:pPr>
      <w:r w:rsidRPr="007605E1">
        <w:rPr>
          <w:rFonts w:cs="Times New Roman"/>
          <w:color w:val="000000"/>
          <w:szCs w:val="24"/>
        </w:rPr>
        <w:t>Publicizing the Core Group Gathering for Study or Worship: </w:t>
      </w:r>
    </w:p>
    <w:p w14:paraId="62784AC4" w14:textId="77777777" w:rsidR="009A45F5" w:rsidRPr="007605E1" w:rsidRDefault="009A45F5" w:rsidP="009A45F5">
      <w:pPr>
        <w:spacing w:after="120"/>
        <w:ind w:left="730"/>
        <w:rPr>
          <w:rFonts w:cs="Times New Roman"/>
          <w:szCs w:val="24"/>
        </w:rPr>
      </w:pPr>
      <w:r w:rsidRPr="007605E1">
        <w:rPr>
          <w:rFonts w:cs="Times New Roman"/>
          <w:color w:val="000000"/>
          <w:szCs w:val="24"/>
        </w:rPr>
        <w:t xml:space="preserve">In countries where it is not legal or safe to publicize a Christian gathering, the missionary will have to spread the word very carefully and privately.  However, in countries where it is both legal and safe to advertise a Christian gathering, the missionary will want to use every available means to inform as many people as possible that at a certain time and place the Word of God is going to be proclaimed to all who wish to come.  The mission work should seek to use the following means of advertisement: local TV and radio; social media and an internet site for the church; printed fliers that can be posted in public places; postcards that can be mailed to surrounding residences.  Bible conferences can also be a very helpful means of getting the word out that a new church is being established in the area.  But </w:t>
      </w:r>
      <w:proofErr w:type="gramStart"/>
      <w:r w:rsidRPr="007605E1">
        <w:rPr>
          <w:rFonts w:cs="Times New Roman"/>
          <w:color w:val="000000"/>
          <w:szCs w:val="24"/>
        </w:rPr>
        <w:t>of course</w:t>
      </w:r>
      <w:proofErr w:type="gramEnd"/>
      <w:r w:rsidRPr="007605E1">
        <w:rPr>
          <w:rFonts w:cs="Times New Roman"/>
          <w:color w:val="000000"/>
          <w:szCs w:val="24"/>
        </w:rPr>
        <w:t xml:space="preserve"> word of mouth remains the most effective means of bringing the truth to </w:t>
      </w:r>
      <w:proofErr w:type="gramStart"/>
      <w:r w:rsidRPr="007605E1">
        <w:rPr>
          <w:rFonts w:cs="Times New Roman"/>
          <w:color w:val="000000"/>
          <w:szCs w:val="24"/>
        </w:rPr>
        <w:t>people, and</w:t>
      </w:r>
      <w:proofErr w:type="gramEnd"/>
      <w:r w:rsidRPr="007605E1">
        <w:rPr>
          <w:rFonts w:cs="Times New Roman"/>
          <w:color w:val="000000"/>
          <w:szCs w:val="24"/>
        </w:rPr>
        <w:t xml:space="preserve"> eventually bringing people into the church where they will hear more of the truth.   </w:t>
      </w:r>
    </w:p>
    <w:p w14:paraId="3BD9375E" w14:textId="77777777" w:rsidR="009A45F5" w:rsidRPr="007605E1" w:rsidRDefault="009A45F5">
      <w:pPr>
        <w:numPr>
          <w:ilvl w:val="0"/>
          <w:numId w:val="39"/>
        </w:numPr>
        <w:spacing w:after="120"/>
        <w:textAlignment w:val="baseline"/>
        <w:rPr>
          <w:rFonts w:cs="Times New Roman"/>
          <w:color w:val="000000"/>
          <w:szCs w:val="24"/>
        </w:rPr>
      </w:pPr>
      <w:r w:rsidRPr="007605E1">
        <w:rPr>
          <w:rFonts w:cs="Times New Roman"/>
          <w:color w:val="000000"/>
          <w:szCs w:val="24"/>
        </w:rPr>
        <w:t>Always Evangelizing and Training in Evangelism:   </w:t>
      </w:r>
    </w:p>
    <w:p w14:paraId="172DD5C9" w14:textId="77777777" w:rsidR="009A45F5" w:rsidRPr="007605E1" w:rsidRDefault="009A45F5" w:rsidP="009A45F5">
      <w:pPr>
        <w:spacing w:after="120"/>
        <w:ind w:left="730"/>
        <w:rPr>
          <w:rFonts w:cs="Times New Roman"/>
          <w:szCs w:val="24"/>
        </w:rPr>
      </w:pPr>
      <w:r w:rsidRPr="007605E1">
        <w:rPr>
          <w:rFonts w:cs="Times New Roman"/>
          <w:color w:val="000000"/>
          <w:szCs w:val="24"/>
        </w:rPr>
        <w:t xml:space="preserve">For this reason, the missionary must continually practice personal </w:t>
      </w:r>
      <w:proofErr w:type="gramStart"/>
      <w:r w:rsidRPr="007605E1">
        <w:rPr>
          <w:rFonts w:cs="Times New Roman"/>
          <w:color w:val="000000"/>
          <w:szCs w:val="24"/>
        </w:rPr>
        <w:t>evangelism, and</w:t>
      </w:r>
      <w:proofErr w:type="gramEnd"/>
      <w:r w:rsidRPr="007605E1">
        <w:rPr>
          <w:rFonts w:cs="Times New Roman"/>
          <w:color w:val="000000"/>
          <w:szCs w:val="24"/>
        </w:rPr>
        <w:t xml:space="preserve"> should take every opportunity to invite his neighbors to gather with the core group for Bible study or for the worship of God.  Since he must be an example to the rest of the saints, they should see him reaching out to others, and they should be able to join him in the work so that he can give them hands-on training in evangelizing their neighbors.  He will also want to encourage the members of the core group to do all they can to let their friends, family and neighbors know about the ministry of the mission work.  It will be vital for the establishment of a healthy church that the disciples get caught up in God’s mission of bringing His saving truth in Christ to lost sinners (Phil. 2.14-16; 1 Thes. 1.6-10; 1 Pet. 2.9-12). </w:t>
      </w:r>
    </w:p>
    <w:p w14:paraId="546F422E" w14:textId="77777777" w:rsidR="009A45F5" w:rsidRPr="007605E1" w:rsidRDefault="009A45F5">
      <w:pPr>
        <w:numPr>
          <w:ilvl w:val="0"/>
          <w:numId w:val="40"/>
        </w:numPr>
        <w:tabs>
          <w:tab w:val="left" w:pos="360"/>
        </w:tabs>
        <w:spacing w:after="120"/>
        <w:textAlignment w:val="baseline"/>
        <w:rPr>
          <w:rFonts w:cs="Times New Roman"/>
          <w:color w:val="000000"/>
          <w:szCs w:val="24"/>
        </w:rPr>
      </w:pPr>
      <w:r w:rsidRPr="007605E1">
        <w:rPr>
          <w:rFonts w:cs="Times New Roman"/>
          <w:color w:val="000000"/>
          <w:szCs w:val="24"/>
          <w:u w:val="single"/>
        </w:rPr>
        <w:t>Assessing the Spiritual Maturity of the Core Group</w:t>
      </w:r>
      <w:r w:rsidRPr="007605E1">
        <w:rPr>
          <w:rFonts w:cs="Times New Roman"/>
          <w:color w:val="000000"/>
          <w:szCs w:val="24"/>
        </w:rPr>
        <w:t>: </w:t>
      </w:r>
    </w:p>
    <w:p w14:paraId="4B4AC776" w14:textId="77777777" w:rsidR="009A45F5" w:rsidRPr="007605E1" w:rsidRDefault="009A45F5" w:rsidP="009A45F5">
      <w:pPr>
        <w:spacing w:after="120"/>
        <w:ind w:left="360"/>
        <w:rPr>
          <w:rFonts w:cs="Times New Roman"/>
          <w:szCs w:val="24"/>
        </w:rPr>
      </w:pPr>
      <w:r w:rsidRPr="007605E1">
        <w:rPr>
          <w:rFonts w:cs="Times New Roman"/>
          <w:color w:val="000000"/>
          <w:szCs w:val="24"/>
        </w:rPr>
        <w:t xml:space="preserve">As the missionary engages continually in teaching and training, he must also try to gauge that the disciples are in fact growing in some concrete ways.  The saints should demonstrate a love for God’s Word and a firm knowledge of the truth which leads to godliness (Phil. 1.9-11; </w:t>
      </w:r>
      <w:r w:rsidRPr="007605E1">
        <w:rPr>
          <w:rFonts w:cs="Times New Roman"/>
          <w:color w:val="000000"/>
          <w:szCs w:val="24"/>
        </w:rPr>
        <w:lastRenderedPageBreak/>
        <w:t>Col. 1.9-10; Titus 2.11-14).  Godliness will be especially evident in their active love for one another (Rom. 12.9-13; Gal. 6.10; Phil. 2.1-4; Col. 1.4).  The authenticity of their piety will be clear from their regular attendance to the means of grace (Heb. 10.25), their practice of continual prayer (Eph. 6.18; Col. 4.2f), their desire to evangelize the unbelieving (Col. 4.5f; 1 Pet. 3.15f); their willingness in giving financially for the support of the Gospel ministry (Gal. 6.6; Phil. 4.15ff); their cheerfulness in giving financially for the relief of the poor among them (1 Cor. 16.1f; 2 Cor. 8-9); and their practice of discipleship in the home (Eph. 6.4).  Eventually, the maturity of the saints should also be evident in men who may one day serve as ordained leaders in the church (Acts 14.23; 1 Tim. 3.1-13; Titus 1.5-9). </w:t>
      </w:r>
    </w:p>
    <w:p w14:paraId="0ED2D129" w14:textId="77777777" w:rsidR="009A45F5" w:rsidRPr="007605E1" w:rsidRDefault="009A45F5" w:rsidP="009A45F5">
      <w:pPr>
        <w:spacing w:after="120"/>
        <w:ind w:left="360"/>
        <w:rPr>
          <w:rFonts w:cs="Times New Roman"/>
          <w:szCs w:val="24"/>
        </w:rPr>
      </w:pPr>
      <w:r w:rsidRPr="007605E1">
        <w:rPr>
          <w:rFonts w:cs="Times New Roman"/>
          <w:color w:val="000000"/>
          <w:szCs w:val="24"/>
          <w:u w:val="single"/>
        </w:rPr>
        <w:t>Training National Leaders for the Mission</w:t>
      </w:r>
      <w:r w:rsidRPr="007605E1">
        <w:rPr>
          <w:rFonts w:cs="Times New Roman"/>
          <w:color w:val="000000"/>
          <w:szCs w:val="24"/>
        </w:rPr>
        <w:t>: </w:t>
      </w:r>
    </w:p>
    <w:p w14:paraId="48AEDCD3" w14:textId="77777777" w:rsidR="009A45F5" w:rsidRPr="007605E1" w:rsidRDefault="009A45F5" w:rsidP="009A45F5">
      <w:pPr>
        <w:spacing w:after="120"/>
        <w:ind w:left="360"/>
        <w:rPr>
          <w:rFonts w:cs="Times New Roman"/>
          <w:szCs w:val="24"/>
        </w:rPr>
      </w:pPr>
      <w:r w:rsidRPr="007605E1">
        <w:rPr>
          <w:rFonts w:cs="Times New Roman"/>
          <w:color w:val="000000"/>
          <w:szCs w:val="24"/>
        </w:rPr>
        <w:t>If the mission work is ever to organize as a particular congregation, it will need to have mature men who will serve as the church’s national leaders for years to come.  While it is wrong to ordain a recent convert (1 Tim. 3.6; 5.22), it is never too soon for the missionary to begin praying and looking for men who exhibit something of that spiritual maturity and gifting that pertain to ordained service – godly men who in their words and deeds manifestly love God, his Word, his people, and those who are still perishing in sin.  It may take many years to find and train a national man who can serve as minister of the Word and sacraments; but within the first few years of the mission work, the missionary should be able to train at least a couple men to serve as elders or deacons.</w:t>
      </w:r>
    </w:p>
    <w:p w14:paraId="775A56B4" w14:textId="77777777" w:rsidR="009A45F5" w:rsidRPr="007605E1" w:rsidRDefault="009A45F5" w:rsidP="009A45F5">
      <w:pPr>
        <w:spacing w:after="120"/>
        <w:ind w:left="360"/>
        <w:rPr>
          <w:rFonts w:cs="Times New Roman"/>
          <w:szCs w:val="24"/>
        </w:rPr>
      </w:pPr>
      <w:r w:rsidRPr="007605E1">
        <w:rPr>
          <w:rFonts w:cs="Times New Roman"/>
          <w:color w:val="000000"/>
          <w:szCs w:val="24"/>
        </w:rPr>
        <w:t>It is often necessary for the missionary to form a mission “steering committee” that will assist him in various practical matters (upkeep of the meeting facility; transportation of members; planning/execution of fellowship and outreach events; collection and distribution of financial gifts; service projects to church members and to their neighbors).  The missionary will naturally look for competent men who will cheerfully serve in this capacity; but of course, such service will also provide the missionary an opportunity to test these men.  If they serve faithfully, they may begin at least to demonstrate, both to the missionary and to the rest of the saints, that they are called by God to serve as elders or deacons in the church.        </w:t>
      </w:r>
    </w:p>
    <w:p w14:paraId="5FBD1F3D" w14:textId="77777777" w:rsidR="009A45F5" w:rsidRPr="007605E1" w:rsidRDefault="009A45F5" w:rsidP="009A45F5">
      <w:pPr>
        <w:spacing w:after="120"/>
        <w:ind w:left="360"/>
        <w:rPr>
          <w:rFonts w:cs="Times New Roman"/>
          <w:szCs w:val="24"/>
        </w:rPr>
      </w:pPr>
      <w:r w:rsidRPr="007605E1">
        <w:rPr>
          <w:rFonts w:cs="Times New Roman"/>
          <w:color w:val="000000"/>
          <w:szCs w:val="24"/>
        </w:rPr>
        <w:t>When he believes that he has possibly identified such men, the missionary should not only encourage them to aspire to the noble calling of ordained service (1 Tim. 3.1</w:t>
      </w:r>
      <w:proofErr w:type="gramStart"/>
      <w:r w:rsidRPr="007605E1">
        <w:rPr>
          <w:rFonts w:cs="Times New Roman"/>
          <w:color w:val="000000"/>
          <w:szCs w:val="24"/>
        </w:rPr>
        <w:t>), but</w:t>
      </w:r>
      <w:proofErr w:type="gramEnd"/>
      <w:r w:rsidRPr="007605E1">
        <w:rPr>
          <w:rFonts w:cs="Times New Roman"/>
          <w:color w:val="000000"/>
          <w:szCs w:val="24"/>
        </w:rPr>
        <w:t xml:space="preserve"> also begin to mentor these men well beyond the regular discipleship he provides for others.  In addition to the testing, they will receive as members of the steering committee and by various other means, they should also be given a thorough education in the Bible, Reformed confessions, ecclesiology (the offices of the church in particular), and the care of souls.  Their growth in knowledge and spiritual maturity should be evident in their speech and should bear fruit in their loving outreach to people both within and outside of the church.  </w:t>
      </w:r>
    </w:p>
    <w:p w14:paraId="75645E12" w14:textId="77777777" w:rsidR="009A45F5" w:rsidRPr="007605E1" w:rsidRDefault="009A45F5" w:rsidP="009A45F5">
      <w:pPr>
        <w:spacing w:after="120"/>
        <w:rPr>
          <w:rFonts w:cs="Times New Roman"/>
          <w:szCs w:val="24"/>
        </w:rPr>
      </w:pPr>
      <w:r w:rsidRPr="007605E1">
        <w:rPr>
          <w:rFonts w:cs="Times New Roman"/>
          <w:b/>
          <w:bCs/>
          <w:color w:val="000000"/>
          <w:szCs w:val="24"/>
        </w:rPr>
        <w:t>E.  Phase 5 – Developing an Exit Strategy </w:t>
      </w:r>
    </w:p>
    <w:p w14:paraId="2679BC7F" w14:textId="77777777" w:rsidR="009A45F5" w:rsidRPr="007605E1" w:rsidRDefault="009A45F5" w:rsidP="009A45F5">
      <w:pPr>
        <w:spacing w:after="120"/>
        <w:ind w:left="-5"/>
        <w:rPr>
          <w:rFonts w:cs="Times New Roman"/>
          <w:szCs w:val="24"/>
        </w:rPr>
      </w:pPr>
      <w:r w:rsidRPr="007605E1">
        <w:rPr>
          <w:rFonts w:cs="Times New Roman"/>
          <w:color w:val="000000"/>
          <w:szCs w:val="24"/>
        </w:rPr>
        <w:t>When is a mission work completed?  This question is usually not easy to answer because each mission field is unique, and the circumstances can vary greatly.  There is quite often a tension between leaving too early and staying too long.  Nevertheless, a mission work is essentially ready for its missionary to leave when it has organized as a congregation with its own national leadership, and it has integrated into a national Reformed denomination.  This should be our end-goal for our foreign church-plants. </w:t>
      </w:r>
    </w:p>
    <w:p w14:paraId="2741139A" w14:textId="77777777" w:rsidR="009A45F5" w:rsidRPr="007605E1" w:rsidRDefault="009A45F5" w:rsidP="009A45F5">
      <w:pPr>
        <w:spacing w:after="120"/>
        <w:ind w:left="-5"/>
        <w:rPr>
          <w:rFonts w:cs="Times New Roman"/>
          <w:szCs w:val="24"/>
        </w:rPr>
      </w:pPr>
      <w:r w:rsidRPr="007605E1">
        <w:rPr>
          <w:rFonts w:cs="Times New Roman"/>
          <w:color w:val="000000"/>
          <w:szCs w:val="24"/>
        </w:rPr>
        <w:lastRenderedPageBreak/>
        <w:t xml:space="preserve">There may be, however, extenuating circumstances when the missionary may have to come off the field before the mission church has organized.  In consultation with the </w:t>
      </w:r>
      <w:r w:rsidRPr="007605E1">
        <w:rPr>
          <w:rFonts w:cs="Times New Roman"/>
          <w:szCs w:val="24"/>
        </w:rPr>
        <w:t>SCFM,</w:t>
      </w:r>
      <w:r w:rsidRPr="007605E1">
        <w:rPr>
          <w:rFonts w:cs="Times New Roman"/>
          <w:color w:val="000000"/>
          <w:szCs w:val="24"/>
        </w:rPr>
        <w:t xml:space="preserve"> the sending church is responsible to determine what they will do to replace a man if the urgent need arises.  (This is why working in teams is essential; team members can possibly step in for a time to cover in the absence of a fellow missionary.)  If a missionary foresees his need to come off the field ahead of time, he should communicate this in a timely fashion so that his church can begin the process of looking for another man to replace him.  Unforeseeable circumstances would be sickness, family emergencies, or real threats to his person or family.  Foreseeable circumstances would include family needs, a call to another work, or retirement. </w:t>
      </w:r>
    </w:p>
    <w:p w14:paraId="0699CF05" w14:textId="77777777" w:rsidR="009A45F5" w:rsidRPr="007605E1" w:rsidRDefault="009A45F5" w:rsidP="009A45F5">
      <w:pPr>
        <w:spacing w:after="120"/>
        <w:ind w:left="-5"/>
        <w:rPr>
          <w:rFonts w:cs="Times New Roman"/>
          <w:szCs w:val="24"/>
        </w:rPr>
      </w:pPr>
      <w:r w:rsidRPr="007605E1">
        <w:rPr>
          <w:rFonts w:cs="Times New Roman"/>
          <w:color w:val="000000"/>
          <w:szCs w:val="24"/>
        </w:rPr>
        <w:t xml:space="preserve">Another possible scenario is that, after working in a place for a time, there is little visible fruit in the mission work.  The missionary, his team, and the sending church should regularly evaluate the viability of the work.  This is not to be a matter of impatience or unbelief, but rather a careful consideration of whether we are wisely and effectively using the time and resources that the Lord has granted.  The </w:t>
      </w:r>
      <w:r w:rsidRPr="007605E1">
        <w:rPr>
          <w:rFonts w:cs="Times New Roman"/>
          <w:szCs w:val="24"/>
        </w:rPr>
        <w:t xml:space="preserve">SCFM and the FMC should also be consulted in a question such as this, since a decision to close a work affects the </w:t>
      </w:r>
      <w:proofErr w:type="gramStart"/>
      <w:r w:rsidRPr="007605E1">
        <w:rPr>
          <w:rFonts w:cs="Times New Roman"/>
          <w:szCs w:val="24"/>
        </w:rPr>
        <w:t>federation as a whole</w:t>
      </w:r>
      <w:proofErr w:type="gramEnd"/>
      <w:r w:rsidRPr="007605E1">
        <w:rPr>
          <w:rFonts w:cs="Times New Roman"/>
          <w:szCs w:val="24"/>
        </w:rPr>
        <w:t>.  If a decision is made to close a work, the missionary could then entertain a call to another place of service within the federation.  The advice of classis must be sought before removing a missionary from the field.</w:t>
      </w:r>
    </w:p>
    <w:p w14:paraId="55A79EA6" w14:textId="77777777" w:rsidR="009A45F5" w:rsidRPr="007605E1" w:rsidRDefault="009A45F5" w:rsidP="009A45F5">
      <w:pPr>
        <w:spacing w:after="120"/>
        <w:ind w:left="-5"/>
        <w:rPr>
          <w:rFonts w:cs="Times New Roman"/>
          <w:szCs w:val="24"/>
        </w:rPr>
      </w:pPr>
      <w:r w:rsidRPr="007605E1">
        <w:rPr>
          <w:rFonts w:cs="Times New Roman"/>
          <w:color w:val="000000"/>
          <w:szCs w:val="24"/>
        </w:rPr>
        <w:t>Policies regarding exit strategies should be agreed upon by all parties before the missionary embarks on his task and should include financial planning and provision for handling the logistics of a returning missionary family.  (See Part E of General Guidelines for Foreign Missions, below) </w:t>
      </w:r>
    </w:p>
    <w:p w14:paraId="264FF1DD" w14:textId="77777777" w:rsidR="00AD63F2" w:rsidRDefault="00AD63F2" w:rsidP="00AD63F2">
      <w:pPr>
        <w:rPr>
          <w:rFonts w:cs="Times New Roman"/>
          <w:szCs w:val="24"/>
        </w:rPr>
      </w:pPr>
    </w:p>
    <w:p w14:paraId="3FC71E62" w14:textId="0749690E" w:rsidR="009A45F5" w:rsidRDefault="009A45F5" w:rsidP="00AD63F2">
      <w:pPr>
        <w:rPr>
          <w:rFonts w:cs="Times New Roman"/>
          <w:b/>
          <w:bCs/>
          <w:i/>
          <w:iCs/>
          <w:color w:val="000000"/>
          <w:szCs w:val="24"/>
        </w:rPr>
      </w:pPr>
      <w:r w:rsidRPr="007605E1">
        <w:rPr>
          <w:rFonts w:cs="Times New Roman"/>
          <w:b/>
          <w:bCs/>
          <w:i/>
          <w:iCs/>
          <w:color w:val="000000"/>
          <w:szCs w:val="24"/>
        </w:rPr>
        <w:t>IV.   General Guidelines for Foreign Missions </w:t>
      </w:r>
    </w:p>
    <w:p w14:paraId="337A2E80" w14:textId="77777777" w:rsidR="00AD63F2" w:rsidRPr="007605E1" w:rsidRDefault="00AD63F2" w:rsidP="00AD63F2">
      <w:pPr>
        <w:rPr>
          <w:rFonts w:cs="Times New Roman"/>
          <w:szCs w:val="24"/>
        </w:rPr>
      </w:pPr>
    </w:p>
    <w:p w14:paraId="54E56F71" w14:textId="77777777" w:rsidR="009A45F5" w:rsidRPr="007605E1" w:rsidRDefault="009A45F5" w:rsidP="009A45F5">
      <w:pPr>
        <w:spacing w:after="120"/>
        <w:rPr>
          <w:rFonts w:cs="Times New Roman"/>
          <w:szCs w:val="24"/>
        </w:rPr>
      </w:pPr>
      <w:r w:rsidRPr="007605E1">
        <w:rPr>
          <w:rFonts w:cs="Times New Roman"/>
          <w:b/>
          <w:bCs/>
          <w:color w:val="000000"/>
          <w:szCs w:val="24"/>
        </w:rPr>
        <w:t>A. Guidelines for Furloughs  </w:t>
      </w:r>
    </w:p>
    <w:p w14:paraId="00F113BA" w14:textId="77777777" w:rsidR="009A45F5" w:rsidRPr="007605E1" w:rsidRDefault="009A45F5" w:rsidP="009A45F5">
      <w:pPr>
        <w:spacing w:after="120"/>
        <w:ind w:left="-5"/>
        <w:rPr>
          <w:rFonts w:cs="Times New Roman"/>
          <w:szCs w:val="24"/>
        </w:rPr>
      </w:pPr>
      <w:r w:rsidRPr="007605E1">
        <w:rPr>
          <w:rFonts w:cs="Times New Roman"/>
          <w:color w:val="000000"/>
          <w:szCs w:val="24"/>
        </w:rPr>
        <w:t xml:space="preserve">Sending </w:t>
      </w:r>
      <w:r w:rsidRPr="007605E1">
        <w:rPr>
          <w:rFonts w:cs="Times New Roman"/>
          <w:szCs w:val="24"/>
        </w:rPr>
        <w:t xml:space="preserve">Councils </w:t>
      </w:r>
      <w:r w:rsidRPr="007605E1">
        <w:rPr>
          <w:rFonts w:cs="Times New Roman"/>
          <w:color w:val="000000"/>
          <w:szCs w:val="24"/>
        </w:rPr>
        <w:t xml:space="preserve">need to </w:t>
      </w:r>
      <w:proofErr w:type="gramStart"/>
      <w:r w:rsidRPr="007605E1">
        <w:rPr>
          <w:rFonts w:cs="Times New Roman"/>
          <w:color w:val="000000"/>
          <w:szCs w:val="24"/>
        </w:rPr>
        <w:t>give careful consideration to</w:t>
      </w:r>
      <w:proofErr w:type="gramEnd"/>
      <w:r w:rsidRPr="007605E1">
        <w:rPr>
          <w:rFonts w:cs="Times New Roman"/>
          <w:color w:val="000000"/>
          <w:szCs w:val="24"/>
        </w:rPr>
        <w:t xml:space="preserve"> the matter of furloughs – scheduled, mandatory breaks that the missionary will have from the field so that he and his family can return home, (particularly, to their sending church).  Traditionally, returning home for a furlough or home-assignment has been considered a normal and necessary part of a missionary endeavor.  It is generally recommended that a missionary have a furlough of six to twelve months for every three or four years of service on the field (or one to two months for each year of service).  The reasons for furloughs are as follows:  </w:t>
      </w:r>
    </w:p>
    <w:p w14:paraId="3B8E7999" w14:textId="77777777" w:rsidR="009A45F5" w:rsidRPr="007605E1" w:rsidRDefault="009A45F5">
      <w:pPr>
        <w:numPr>
          <w:ilvl w:val="0"/>
          <w:numId w:val="41"/>
        </w:numPr>
        <w:textAlignment w:val="baseline"/>
        <w:rPr>
          <w:rFonts w:cs="Times New Roman"/>
          <w:color w:val="000000"/>
          <w:szCs w:val="24"/>
        </w:rPr>
      </w:pPr>
      <w:r w:rsidRPr="007605E1">
        <w:rPr>
          <w:rFonts w:cs="Times New Roman"/>
          <w:color w:val="000000"/>
          <w:szCs w:val="24"/>
        </w:rPr>
        <w:t>to give the missionary and his family a break from the field so that they may get some rest and refreshment, and reconnect with their culture; </w:t>
      </w:r>
    </w:p>
    <w:p w14:paraId="63DBB0CE" w14:textId="77777777" w:rsidR="009A45F5" w:rsidRPr="007605E1" w:rsidRDefault="009A45F5">
      <w:pPr>
        <w:numPr>
          <w:ilvl w:val="0"/>
          <w:numId w:val="41"/>
        </w:numPr>
        <w:textAlignment w:val="baseline"/>
        <w:rPr>
          <w:rFonts w:cs="Times New Roman"/>
          <w:color w:val="000000"/>
          <w:szCs w:val="24"/>
        </w:rPr>
      </w:pPr>
      <w:r w:rsidRPr="007605E1">
        <w:rPr>
          <w:rFonts w:cs="Times New Roman"/>
          <w:color w:val="000000"/>
          <w:szCs w:val="24"/>
        </w:rPr>
        <w:t>to help the missionary and his family remain connected to their extended family, friends, and supporting churches; </w:t>
      </w:r>
    </w:p>
    <w:p w14:paraId="7E1ACC6A" w14:textId="77777777" w:rsidR="009A45F5" w:rsidRPr="007605E1" w:rsidRDefault="009A45F5">
      <w:pPr>
        <w:numPr>
          <w:ilvl w:val="0"/>
          <w:numId w:val="41"/>
        </w:numPr>
        <w:textAlignment w:val="baseline"/>
        <w:rPr>
          <w:rFonts w:cs="Times New Roman"/>
          <w:color w:val="000000"/>
          <w:szCs w:val="24"/>
        </w:rPr>
      </w:pPr>
      <w:r w:rsidRPr="007605E1">
        <w:rPr>
          <w:rFonts w:cs="Times New Roman"/>
          <w:color w:val="000000"/>
          <w:szCs w:val="24"/>
        </w:rPr>
        <w:t>to provide the missionary’s children with an opportunity to benefit from socialization in their native culture, and/or to pursue education;  </w:t>
      </w:r>
    </w:p>
    <w:p w14:paraId="6520E8D4" w14:textId="77777777" w:rsidR="009A45F5" w:rsidRPr="007605E1" w:rsidRDefault="009A45F5">
      <w:pPr>
        <w:numPr>
          <w:ilvl w:val="0"/>
          <w:numId w:val="41"/>
        </w:numPr>
        <w:textAlignment w:val="baseline"/>
        <w:rPr>
          <w:rFonts w:cs="Times New Roman"/>
          <w:color w:val="000000"/>
          <w:szCs w:val="24"/>
        </w:rPr>
      </w:pPr>
      <w:r w:rsidRPr="007605E1">
        <w:rPr>
          <w:rFonts w:cs="Times New Roman"/>
          <w:color w:val="000000"/>
          <w:szCs w:val="24"/>
        </w:rPr>
        <w:t xml:space="preserve">to provide opportunity to the sending church to evaluate the work that has been done on the field, and to make plans for the </w:t>
      </w:r>
      <w:proofErr w:type="gramStart"/>
      <w:r w:rsidRPr="007605E1">
        <w:rPr>
          <w:rFonts w:cs="Times New Roman"/>
          <w:color w:val="000000"/>
          <w:szCs w:val="24"/>
        </w:rPr>
        <w:t>future;</w:t>
      </w:r>
      <w:proofErr w:type="gramEnd"/>
      <w:r w:rsidRPr="007605E1">
        <w:rPr>
          <w:rFonts w:cs="Times New Roman"/>
          <w:color w:val="000000"/>
          <w:szCs w:val="24"/>
        </w:rPr>
        <w:t> </w:t>
      </w:r>
    </w:p>
    <w:p w14:paraId="3A9103A1" w14:textId="77777777" w:rsidR="009A45F5" w:rsidRPr="007605E1" w:rsidRDefault="009A45F5">
      <w:pPr>
        <w:numPr>
          <w:ilvl w:val="0"/>
          <w:numId w:val="41"/>
        </w:numPr>
        <w:textAlignment w:val="baseline"/>
        <w:rPr>
          <w:rFonts w:cs="Times New Roman"/>
          <w:color w:val="000000"/>
          <w:szCs w:val="24"/>
        </w:rPr>
      </w:pPr>
      <w:r w:rsidRPr="007605E1">
        <w:rPr>
          <w:rFonts w:cs="Times New Roman"/>
          <w:color w:val="000000"/>
          <w:szCs w:val="24"/>
        </w:rPr>
        <w:t>to provide the missionary with various opportunities throughout the federation to share the expertise he has gained through his labors; </w:t>
      </w:r>
    </w:p>
    <w:p w14:paraId="6844FF91" w14:textId="77777777" w:rsidR="009A45F5" w:rsidRPr="007605E1" w:rsidRDefault="009A45F5">
      <w:pPr>
        <w:numPr>
          <w:ilvl w:val="0"/>
          <w:numId w:val="41"/>
        </w:numPr>
        <w:textAlignment w:val="baseline"/>
        <w:rPr>
          <w:rFonts w:cs="Times New Roman"/>
          <w:color w:val="000000"/>
          <w:szCs w:val="24"/>
        </w:rPr>
      </w:pPr>
      <w:r w:rsidRPr="007605E1">
        <w:rPr>
          <w:rFonts w:cs="Times New Roman"/>
          <w:color w:val="000000"/>
          <w:szCs w:val="24"/>
        </w:rPr>
        <w:t>to provide an opportunity for any medical or other major personal matters to be addressed while at home;  </w:t>
      </w:r>
    </w:p>
    <w:p w14:paraId="3A0D53D7" w14:textId="77777777" w:rsidR="009A45F5" w:rsidRPr="007605E1" w:rsidRDefault="009A45F5">
      <w:pPr>
        <w:numPr>
          <w:ilvl w:val="0"/>
          <w:numId w:val="41"/>
        </w:numPr>
        <w:spacing w:after="120"/>
        <w:textAlignment w:val="baseline"/>
        <w:rPr>
          <w:rFonts w:cs="Times New Roman"/>
          <w:color w:val="000000"/>
          <w:szCs w:val="24"/>
        </w:rPr>
      </w:pPr>
      <w:r w:rsidRPr="007605E1">
        <w:rPr>
          <w:rFonts w:cs="Times New Roman"/>
          <w:color w:val="000000"/>
          <w:szCs w:val="24"/>
        </w:rPr>
        <w:lastRenderedPageBreak/>
        <w:t>to allow time for the missionary to gain further professional development. </w:t>
      </w:r>
    </w:p>
    <w:p w14:paraId="2C5623BE" w14:textId="77777777" w:rsidR="009A45F5" w:rsidRPr="007605E1" w:rsidRDefault="009A45F5" w:rsidP="009A45F5">
      <w:pPr>
        <w:spacing w:after="120"/>
        <w:ind w:left="-5"/>
        <w:rPr>
          <w:rFonts w:cs="Times New Roman"/>
          <w:szCs w:val="24"/>
        </w:rPr>
      </w:pPr>
      <w:r w:rsidRPr="007605E1">
        <w:rPr>
          <w:rFonts w:cs="Times New Roman"/>
          <w:color w:val="000000"/>
          <w:szCs w:val="24"/>
        </w:rPr>
        <w:t>It is</w:t>
      </w:r>
      <w:r w:rsidRPr="007605E1">
        <w:rPr>
          <w:rFonts w:cs="Times New Roman"/>
          <w:szCs w:val="24"/>
        </w:rPr>
        <w:t xml:space="preserve"> important for a clear understanding regarding furlough to be achieved between the missionary and his Council. For a missionary working alone in a country, finding a replacement during his absence could be so difficult that his Council will decide to grant a furlough only when possible and </w:t>
      </w:r>
      <w:proofErr w:type="gramStart"/>
      <w:r w:rsidRPr="007605E1">
        <w:rPr>
          <w:rFonts w:cs="Times New Roman"/>
          <w:szCs w:val="24"/>
        </w:rPr>
        <w:t>absolutely necessary</w:t>
      </w:r>
      <w:proofErr w:type="gramEnd"/>
      <w:r w:rsidRPr="007605E1">
        <w:rPr>
          <w:rFonts w:cs="Times New Roman"/>
          <w:szCs w:val="24"/>
        </w:rPr>
        <w:t xml:space="preserve">.  In any event, it is essential that the work on the field </w:t>
      </w:r>
      <w:proofErr w:type="gramStart"/>
      <w:r w:rsidRPr="007605E1">
        <w:rPr>
          <w:rFonts w:cs="Times New Roman"/>
          <w:szCs w:val="24"/>
        </w:rPr>
        <w:t>not be</w:t>
      </w:r>
      <w:proofErr w:type="gramEnd"/>
      <w:r w:rsidRPr="007605E1">
        <w:rPr>
          <w:rFonts w:cs="Times New Roman"/>
          <w:szCs w:val="24"/>
        </w:rPr>
        <w:t xml:space="preserve"> left unattended while the missionary is called home.  For the sake of providing missionaries with regular and profitable furloughs, the following are recommended: </w:t>
      </w:r>
    </w:p>
    <w:p w14:paraId="7FA5F22E" w14:textId="77777777" w:rsidR="009A45F5" w:rsidRPr="007605E1" w:rsidRDefault="009A45F5">
      <w:pPr>
        <w:numPr>
          <w:ilvl w:val="0"/>
          <w:numId w:val="42"/>
        </w:numPr>
        <w:textAlignment w:val="baseline"/>
        <w:rPr>
          <w:rFonts w:cs="Times New Roman"/>
          <w:szCs w:val="24"/>
        </w:rPr>
      </w:pPr>
      <w:r w:rsidRPr="007605E1">
        <w:rPr>
          <w:rFonts w:cs="Times New Roman"/>
          <w:szCs w:val="24"/>
        </w:rPr>
        <w:t>that the overseeing Consistory and field committee work with its missionary to determine a practicable plan and policy regarding furloughs; </w:t>
      </w:r>
    </w:p>
    <w:p w14:paraId="1C48DDD4" w14:textId="77777777" w:rsidR="009A45F5" w:rsidRPr="007605E1" w:rsidRDefault="009A45F5">
      <w:pPr>
        <w:numPr>
          <w:ilvl w:val="0"/>
          <w:numId w:val="42"/>
        </w:numPr>
        <w:textAlignment w:val="baseline"/>
        <w:rPr>
          <w:rFonts w:cs="Times New Roman"/>
          <w:szCs w:val="24"/>
        </w:rPr>
      </w:pPr>
      <w:r w:rsidRPr="007605E1">
        <w:rPr>
          <w:rFonts w:cs="Times New Roman"/>
          <w:szCs w:val="24"/>
        </w:rPr>
        <w:t>that the overseeing Consistory and field committee take care of the missionary’s practical needs while he is on furlough (travel, housing, transportation, etc.); </w:t>
      </w:r>
    </w:p>
    <w:p w14:paraId="3272BF18" w14:textId="77777777" w:rsidR="009A45F5" w:rsidRPr="007605E1" w:rsidRDefault="009A45F5">
      <w:pPr>
        <w:numPr>
          <w:ilvl w:val="0"/>
          <w:numId w:val="42"/>
        </w:numPr>
        <w:textAlignment w:val="baseline"/>
        <w:rPr>
          <w:rFonts w:cs="Times New Roman"/>
          <w:szCs w:val="24"/>
        </w:rPr>
      </w:pPr>
      <w:r w:rsidRPr="007605E1">
        <w:rPr>
          <w:rFonts w:cs="Times New Roman"/>
          <w:szCs w:val="24"/>
        </w:rPr>
        <w:t>that the overseeing Consistory and field committee assist the missionary in structuring his time away from the field (e.g. scheduling visits and presentations to be made to churches); </w:t>
      </w:r>
    </w:p>
    <w:p w14:paraId="7719D495" w14:textId="77777777" w:rsidR="009A45F5" w:rsidRPr="007605E1" w:rsidRDefault="009A45F5">
      <w:pPr>
        <w:numPr>
          <w:ilvl w:val="0"/>
          <w:numId w:val="42"/>
        </w:numPr>
        <w:textAlignment w:val="baseline"/>
        <w:rPr>
          <w:rFonts w:cs="Times New Roman"/>
          <w:szCs w:val="24"/>
        </w:rPr>
      </w:pPr>
      <w:r w:rsidRPr="007605E1">
        <w:rPr>
          <w:rFonts w:cs="Times New Roman"/>
          <w:szCs w:val="24"/>
        </w:rPr>
        <w:t>that the missionary be encouraged to take courses that would help him in his own spiritual growth and in his labor on the mission field;</w:t>
      </w:r>
    </w:p>
    <w:p w14:paraId="34FD424E" w14:textId="77777777" w:rsidR="009A45F5" w:rsidRPr="007605E1" w:rsidRDefault="009A45F5">
      <w:pPr>
        <w:numPr>
          <w:ilvl w:val="0"/>
          <w:numId w:val="42"/>
        </w:numPr>
        <w:textAlignment w:val="baseline"/>
        <w:rPr>
          <w:rFonts w:cs="Times New Roman"/>
          <w:szCs w:val="24"/>
        </w:rPr>
      </w:pPr>
      <w:r w:rsidRPr="007605E1">
        <w:rPr>
          <w:rFonts w:cs="Times New Roman"/>
          <w:szCs w:val="24"/>
        </w:rPr>
        <w:t>that the spiritual and educational needs of missionary's wife and children be properly addressed during their furlough;</w:t>
      </w:r>
    </w:p>
    <w:p w14:paraId="72E56CA5" w14:textId="77777777" w:rsidR="009A45F5" w:rsidRPr="007605E1" w:rsidRDefault="009A45F5">
      <w:pPr>
        <w:numPr>
          <w:ilvl w:val="0"/>
          <w:numId w:val="42"/>
        </w:numPr>
        <w:ind w:left="360"/>
        <w:textAlignment w:val="baseline"/>
        <w:rPr>
          <w:rFonts w:cs="Times New Roman"/>
          <w:szCs w:val="24"/>
        </w:rPr>
      </w:pPr>
      <w:r w:rsidRPr="007605E1">
        <w:rPr>
          <w:rFonts w:cs="Times New Roman"/>
          <w:szCs w:val="24"/>
        </w:rPr>
        <w:t>that the overseeing Council and missionary use the furlough in part to evaluate the mission work, and to make specific plans for the coming term.</w:t>
      </w:r>
    </w:p>
    <w:p w14:paraId="6685ECA0" w14:textId="77777777" w:rsidR="009A45F5" w:rsidRPr="007605E1" w:rsidRDefault="009A45F5" w:rsidP="009A45F5">
      <w:pPr>
        <w:spacing w:after="120"/>
        <w:ind w:left="360" w:hanging="360"/>
        <w:rPr>
          <w:rFonts w:cs="Times New Roman"/>
          <w:szCs w:val="24"/>
        </w:rPr>
      </w:pPr>
      <w:r w:rsidRPr="007605E1">
        <w:rPr>
          <w:rFonts w:cs="Times New Roman"/>
          <w:b/>
          <w:bCs/>
          <w:szCs w:val="24"/>
        </w:rPr>
        <w:t xml:space="preserve">B. </w:t>
      </w:r>
      <w:r w:rsidRPr="007605E1">
        <w:rPr>
          <w:rFonts w:cs="Times New Roman"/>
          <w:b/>
          <w:bCs/>
          <w:color w:val="000000"/>
          <w:szCs w:val="24"/>
        </w:rPr>
        <w:tab/>
        <w:t>Guidelines for Compensation </w:t>
      </w:r>
    </w:p>
    <w:p w14:paraId="3AD3AB8A" w14:textId="77777777" w:rsidR="009A45F5" w:rsidRPr="007605E1" w:rsidRDefault="009A45F5" w:rsidP="009A45F5">
      <w:pPr>
        <w:spacing w:after="120"/>
        <w:ind w:left="-5"/>
        <w:rPr>
          <w:rFonts w:cs="Times New Roman"/>
          <w:szCs w:val="24"/>
        </w:rPr>
      </w:pPr>
      <w:r w:rsidRPr="007605E1">
        <w:rPr>
          <w:rFonts w:cs="Times New Roman"/>
          <w:color w:val="000000"/>
          <w:szCs w:val="24"/>
        </w:rPr>
        <w:t>Well in advance of sending their missionary and his family to the foreign field, the following matters must be carefully investigated and determined. </w:t>
      </w:r>
    </w:p>
    <w:p w14:paraId="656898CF" w14:textId="77777777" w:rsidR="009A45F5" w:rsidRPr="007605E1" w:rsidRDefault="009A45F5">
      <w:pPr>
        <w:numPr>
          <w:ilvl w:val="0"/>
          <w:numId w:val="43"/>
        </w:numPr>
        <w:textAlignment w:val="baseline"/>
        <w:rPr>
          <w:rFonts w:cs="Times New Roman"/>
          <w:color w:val="000000"/>
          <w:szCs w:val="24"/>
        </w:rPr>
      </w:pPr>
      <w:r w:rsidRPr="007605E1">
        <w:rPr>
          <w:rFonts w:cs="Times New Roman"/>
          <w:color w:val="000000"/>
          <w:szCs w:val="24"/>
          <w:u w:val="single"/>
        </w:rPr>
        <w:t>Salary</w:t>
      </w:r>
      <w:r w:rsidRPr="007605E1">
        <w:rPr>
          <w:rFonts w:cs="Times New Roman"/>
          <w:color w:val="000000"/>
          <w:szCs w:val="24"/>
        </w:rPr>
        <w:t>:  Cost of living varies greatly depending on the place of service. </w:t>
      </w:r>
    </w:p>
    <w:p w14:paraId="78BB2891" w14:textId="77777777" w:rsidR="009A45F5" w:rsidRPr="007605E1" w:rsidRDefault="009A45F5">
      <w:pPr>
        <w:numPr>
          <w:ilvl w:val="0"/>
          <w:numId w:val="43"/>
        </w:numPr>
        <w:textAlignment w:val="baseline"/>
        <w:rPr>
          <w:rFonts w:cs="Times New Roman"/>
          <w:color w:val="000000"/>
          <w:szCs w:val="24"/>
        </w:rPr>
      </w:pPr>
      <w:r w:rsidRPr="007605E1">
        <w:rPr>
          <w:rFonts w:cs="Times New Roman"/>
          <w:color w:val="000000"/>
          <w:szCs w:val="24"/>
          <w:u w:val="single"/>
        </w:rPr>
        <w:t>Vacation</w:t>
      </w:r>
      <w:r w:rsidRPr="007605E1">
        <w:rPr>
          <w:rFonts w:cs="Times New Roman"/>
          <w:color w:val="000000"/>
          <w:szCs w:val="24"/>
        </w:rPr>
        <w:t>:  Four weeks of vacation, plus time for travel to and from the field. </w:t>
      </w:r>
    </w:p>
    <w:p w14:paraId="3F104E0B" w14:textId="77777777" w:rsidR="009A45F5" w:rsidRPr="007605E1" w:rsidRDefault="009A45F5">
      <w:pPr>
        <w:numPr>
          <w:ilvl w:val="0"/>
          <w:numId w:val="43"/>
        </w:numPr>
        <w:textAlignment w:val="baseline"/>
        <w:rPr>
          <w:rFonts w:cs="Times New Roman"/>
          <w:color w:val="000000"/>
          <w:szCs w:val="24"/>
        </w:rPr>
      </w:pPr>
      <w:r w:rsidRPr="007605E1">
        <w:rPr>
          <w:rFonts w:cs="Times New Roman"/>
          <w:color w:val="000000"/>
          <w:szCs w:val="24"/>
          <w:u w:val="single"/>
        </w:rPr>
        <w:t>Missions Conference</w:t>
      </w:r>
      <w:r w:rsidRPr="007605E1">
        <w:rPr>
          <w:rFonts w:cs="Times New Roman"/>
          <w:color w:val="000000"/>
          <w:szCs w:val="24"/>
        </w:rPr>
        <w:t> </w:t>
      </w:r>
    </w:p>
    <w:p w14:paraId="6F8ED023" w14:textId="77777777" w:rsidR="009A45F5" w:rsidRPr="007605E1" w:rsidRDefault="009A45F5">
      <w:pPr>
        <w:numPr>
          <w:ilvl w:val="0"/>
          <w:numId w:val="43"/>
        </w:numPr>
        <w:textAlignment w:val="baseline"/>
        <w:rPr>
          <w:rFonts w:cs="Times New Roman"/>
          <w:color w:val="000000"/>
          <w:szCs w:val="24"/>
        </w:rPr>
      </w:pPr>
      <w:r w:rsidRPr="007605E1">
        <w:rPr>
          <w:rFonts w:cs="Times New Roman"/>
          <w:color w:val="000000"/>
          <w:szCs w:val="24"/>
          <w:u w:val="single"/>
        </w:rPr>
        <w:t>Housing Allowance</w:t>
      </w:r>
      <w:r w:rsidRPr="007605E1">
        <w:rPr>
          <w:rFonts w:cs="Times New Roman"/>
          <w:color w:val="000000"/>
          <w:szCs w:val="24"/>
        </w:rPr>
        <w:t> </w:t>
      </w:r>
    </w:p>
    <w:p w14:paraId="54D3CE3E" w14:textId="77777777" w:rsidR="009A45F5" w:rsidRPr="007605E1" w:rsidRDefault="009A45F5">
      <w:pPr>
        <w:numPr>
          <w:ilvl w:val="0"/>
          <w:numId w:val="43"/>
        </w:numPr>
        <w:textAlignment w:val="baseline"/>
        <w:rPr>
          <w:rFonts w:cs="Times New Roman"/>
          <w:color w:val="000000"/>
          <w:szCs w:val="24"/>
        </w:rPr>
      </w:pPr>
      <w:r w:rsidRPr="007605E1">
        <w:rPr>
          <w:rFonts w:cs="Times New Roman"/>
          <w:color w:val="000000"/>
          <w:szCs w:val="24"/>
          <w:u w:val="single"/>
        </w:rPr>
        <w:t>Vehicle Allowance</w:t>
      </w:r>
      <w:r w:rsidRPr="007605E1">
        <w:rPr>
          <w:rFonts w:cs="Times New Roman"/>
          <w:color w:val="000000"/>
          <w:szCs w:val="24"/>
        </w:rPr>
        <w:t> </w:t>
      </w:r>
    </w:p>
    <w:p w14:paraId="5C9C005B" w14:textId="77777777" w:rsidR="009A45F5" w:rsidRPr="007605E1" w:rsidRDefault="009A45F5">
      <w:pPr>
        <w:numPr>
          <w:ilvl w:val="0"/>
          <w:numId w:val="43"/>
        </w:numPr>
        <w:textAlignment w:val="baseline"/>
        <w:rPr>
          <w:rFonts w:cs="Times New Roman"/>
          <w:color w:val="000000"/>
          <w:szCs w:val="24"/>
        </w:rPr>
      </w:pPr>
      <w:r w:rsidRPr="007605E1">
        <w:rPr>
          <w:rFonts w:cs="Times New Roman"/>
          <w:color w:val="000000"/>
          <w:szCs w:val="24"/>
          <w:u w:val="single"/>
        </w:rPr>
        <w:t>Healthcare &amp; Life Insurance</w:t>
      </w:r>
      <w:r w:rsidRPr="007605E1">
        <w:rPr>
          <w:rFonts w:cs="Times New Roman"/>
          <w:color w:val="000000"/>
          <w:szCs w:val="24"/>
        </w:rPr>
        <w:t> </w:t>
      </w:r>
    </w:p>
    <w:p w14:paraId="67C6891C" w14:textId="77777777" w:rsidR="009A45F5" w:rsidRPr="007605E1" w:rsidRDefault="009A45F5">
      <w:pPr>
        <w:numPr>
          <w:ilvl w:val="0"/>
          <w:numId w:val="43"/>
        </w:numPr>
        <w:textAlignment w:val="baseline"/>
        <w:rPr>
          <w:rFonts w:cs="Times New Roman"/>
          <w:color w:val="000000"/>
          <w:szCs w:val="24"/>
        </w:rPr>
      </w:pPr>
      <w:r w:rsidRPr="007605E1">
        <w:rPr>
          <w:rFonts w:cs="Times New Roman"/>
          <w:color w:val="000000"/>
          <w:szCs w:val="24"/>
          <w:u w:val="single"/>
        </w:rPr>
        <w:t>Mission Expenses</w:t>
      </w:r>
      <w:r w:rsidRPr="007605E1">
        <w:rPr>
          <w:rFonts w:cs="Times New Roman"/>
          <w:color w:val="000000"/>
          <w:szCs w:val="24"/>
        </w:rPr>
        <w:t>: rent for the church; utilities; diaconal causes; travel; etc. </w:t>
      </w:r>
    </w:p>
    <w:p w14:paraId="4686E025" w14:textId="77777777" w:rsidR="009A45F5" w:rsidRPr="007605E1" w:rsidRDefault="009A45F5">
      <w:pPr>
        <w:numPr>
          <w:ilvl w:val="0"/>
          <w:numId w:val="43"/>
        </w:numPr>
        <w:textAlignment w:val="baseline"/>
        <w:rPr>
          <w:rFonts w:cs="Times New Roman"/>
          <w:color w:val="000000"/>
          <w:szCs w:val="24"/>
        </w:rPr>
      </w:pPr>
      <w:r w:rsidRPr="007605E1">
        <w:rPr>
          <w:rFonts w:cs="Times New Roman"/>
          <w:color w:val="000000"/>
          <w:szCs w:val="24"/>
          <w:u w:val="single"/>
        </w:rPr>
        <w:t>Passport/Visa (other legal papers)</w:t>
      </w:r>
      <w:r w:rsidRPr="007605E1">
        <w:rPr>
          <w:rFonts w:cs="Times New Roman"/>
          <w:color w:val="000000"/>
          <w:szCs w:val="24"/>
        </w:rPr>
        <w:t>: consult with an immigration lawyer.  </w:t>
      </w:r>
    </w:p>
    <w:p w14:paraId="3F51D7A3" w14:textId="77777777" w:rsidR="009A45F5" w:rsidRPr="007605E1" w:rsidRDefault="009A45F5">
      <w:pPr>
        <w:numPr>
          <w:ilvl w:val="0"/>
          <w:numId w:val="43"/>
        </w:numPr>
        <w:textAlignment w:val="baseline"/>
        <w:rPr>
          <w:rFonts w:cs="Times New Roman"/>
          <w:color w:val="000000"/>
          <w:szCs w:val="24"/>
        </w:rPr>
      </w:pPr>
      <w:r w:rsidRPr="007605E1">
        <w:rPr>
          <w:rFonts w:cs="Times New Roman"/>
          <w:color w:val="000000"/>
          <w:szCs w:val="24"/>
          <w:u w:val="single"/>
        </w:rPr>
        <w:t>Immunization</w:t>
      </w:r>
      <w:r w:rsidRPr="007605E1">
        <w:rPr>
          <w:rFonts w:cs="Times New Roman"/>
          <w:color w:val="000000"/>
          <w:szCs w:val="24"/>
        </w:rPr>
        <w:t xml:space="preserve">:  which is needed for the </w:t>
      </w:r>
      <w:proofErr w:type="gramStart"/>
      <w:r w:rsidRPr="007605E1">
        <w:rPr>
          <w:rFonts w:cs="Times New Roman"/>
          <w:color w:val="000000"/>
          <w:szCs w:val="24"/>
        </w:rPr>
        <w:t>particular geographical</w:t>
      </w:r>
      <w:proofErr w:type="gramEnd"/>
      <w:r w:rsidRPr="007605E1">
        <w:rPr>
          <w:rFonts w:cs="Times New Roman"/>
          <w:color w:val="000000"/>
          <w:szCs w:val="24"/>
        </w:rPr>
        <w:t xml:space="preserve"> region. </w:t>
      </w:r>
    </w:p>
    <w:p w14:paraId="41CA6D25" w14:textId="77777777" w:rsidR="009A45F5" w:rsidRPr="007605E1" w:rsidRDefault="009A45F5">
      <w:pPr>
        <w:numPr>
          <w:ilvl w:val="0"/>
          <w:numId w:val="43"/>
        </w:numPr>
        <w:spacing w:after="120"/>
        <w:textAlignment w:val="baseline"/>
        <w:rPr>
          <w:rFonts w:cs="Times New Roman"/>
          <w:color w:val="000000"/>
          <w:szCs w:val="24"/>
        </w:rPr>
      </w:pPr>
      <w:r w:rsidRPr="007605E1">
        <w:rPr>
          <w:rFonts w:cs="Times New Roman"/>
          <w:color w:val="000000"/>
          <w:szCs w:val="24"/>
          <w:u w:val="single"/>
        </w:rPr>
        <w:t>Medical Examination</w:t>
      </w:r>
      <w:r w:rsidRPr="007605E1">
        <w:rPr>
          <w:rFonts w:cs="Times New Roman"/>
          <w:color w:val="000000"/>
          <w:szCs w:val="24"/>
        </w:rPr>
        <w:t>: a complete physical with the doctor’s written clearance. </w:t>
      </w:r>
    </w:p>
    <w:p w14:paraId="0DC9F19F" w14:textId="77777777" w:rsidR="009A45F5" w:rsidRPr="007605E1" w:rsidRDefault="009A45F5" w:rsidP="009A45F5">
      <w:pPr>
        <w:tabs>
          <w:tab w:val="left" w:pos="360"/>
        </w:tabs>
        <w:spacing w:after="120"/>
        <w:outlineLvl w:val="0"/>
        <w:rPr>
          <w:rFonts w:cs="Times New Roman"/>
          <w:b/>
          <w:bCs/>
          <w:kern w:val="36"/>
          <w:szCs w:val="24"/>
        </w:rPr>
      </w:pPr>
      <w:r w:rsidRPr="007605E1">
        <w:rPr>
          <w:rFonts w:cs="Times New Roman"/>
          <w:b/>
          <w:bCs/>
          <w:color w:val="000000"/>
          <w:kern w:val="36"/>
          <w:szCs w:val="24"/>
        </w:rPr>
        <w:t xml:space="preserve">C. </w:t>
      </w:r>
      <w:r w:rsidRPr="007605E1">
        <w:rPr>
          <w:rFonts w:cs="Times New Roman"/>
          <w:b/>
          <w:bCs/>
          <w:color w:val="000000"/>
          <w:kern w:val="36"/>
          <w:szCs w:val="24"/>
        </w:rPr>
        <w:tab/>
        <w:t>Guidelines for Working Relations with Other Missionaries  </w:t>
      </w:r>
    </w:p>
    <w:p w14:paraId="174717B0" w14:textId="77777777" w:rsidR="009A45F5" w:rsidRPr="007605E1" w:rsidRDefault="009A45F5" w:rsidP="009A45F5">
      <w:pPr>
        <w:spacing w:after="120"/>
        <w:ind w:left="-5"/>
        <w:rPr>
          <w:rFonts w:cs="Times New Roman"/>
          <w:szCs w:val="24"/>
        </w:rPr>
      </w:pPr>
      <w:r w:rsidRPr="007605E1">
        <w:rPr>
          <w:rFonts w:cs="Times New Roman"/>
          <w:color w:val="000000"/>
          <w:szCs w:val="24"/>
        </w:rPr>
        <w:t xml:space="preserve">Due to our sinful nature and Satan’s efforts to ruin the church, it is important that neighboring missionaries </w:t>
      </w:r>
      <w:proofErr w:type="gramStart"/>
      <w:r w:rsidRPr="007605E1">
        <w:rPr>
          <w:rFonts w:cs="Times New Roman"/>
          <w:color w:val="000000"/>
          <w:szCs w:val="24"/>
        </w:rPr>
        <w:t>have an understanding of</w:t>
      </w:r>
      <w:proofErr w:type="gramEnd"/>
      <w:r w:rsidRPr="007605E1">
        <w:rPr>
          <w:rFonts w:cs="Times New Roman"/>
          <w:color w:val="000000"/>
          <w:szCs w:val="24"/>
        </w:rPr>
        <w:t xml:space="preserve"> one another which will help them to maintain a loving and fruitful working relationship.  </w:t>
      </w:r>
    </w:p>
    <w:p w14:paraId="1D6473E3" w14:textId="77777777" w:rsidR="009A45F5" w:rsidRPr="007605E1" w:rsidRDefault="009A45F5">
      <w:pPr>
        <w:numPr>
          <w:ilvl w:val="0"/>
          <w:numId w:val="44"/>
        </w:numPr>
        <w:spacing w:after="120"/>
        <w:textAlignment w:val="baseline"/>
        <w:rPr>
          <w:rFonts w:cs="Times New Roman"/>
          <w:color w:val="000000"/>
          <w:szCs w:val="24"/>
        </w:rPr>
      </w:pPr>
      <w:r w:rsidRPr="007605E1">
        <w:rPr>
          <w:rFonts w:cs="Times New Roman"/>
          <w:color w:val="000000"/>
          <w:szCs w:val="24"/>
          <w:u w:val="single"/>
        </w:rPr>
        <w:t>Guarding against Conflict</w:t>
      </w:r>
      <w:r w:rsidRPr="007605E1">
        <w:rPr>
          <w:rFonts w:cs="Times New Roman"/>
          <w:color w:val="000000"/>
          <w:szCs w:val="24"/>
        </w:rPr>
        <w:t>:  Carefully defined roles and a proper understanding of authority structures will go a long way in helping missionaries to guard against conflict while working together on the same field.  Specific responsibilities as to what is expected from each person should be laid out.  At all times we must strive to maintain peace without sacrificing principle.  </w:t>
      </w:r>
    </w:p>
    <w:p w14:paraId="31BE80BD" w14:textId="77777777" w:rsidR="009A45F5" w:rsidRPr="007605E1" w:rsidRDefault="009A45F5">
      <w:pPr>
        <w:numPr>
          <w:ilvl w:val="0"/>
          <w:numId w:val="44"/>
        </w:numPr>
        <w:spacing w:after="120"/>
        <w:textAlignment w:val="baseline"/>
        <w:rPr>
          <w:rFonts w:cs="Times New Roman"/>
          <w:color w:val="000000"/>
          <w:szCs w:val="24"/>
        </w:rPr>
      </w:pPr>
      <w:r w:rsidRPr="007605E1">
        <w:rPr>
          <w:rFonts w:cs="Times New Roman"/>
          <w:color w:val="000000"/>
          <w:szCs w:val="24"/>
          <w:u w:val="single"/>
        </w:rPr>
        <w:lastRenderedPageBreak/>
        <w:t>Confronting Wrongdoing</w:t>
      </w:r>
      <w:r w:rsidRPr="007605E1">
        <w:rPr>
          <w:rFonts w:cs="Times New Roman"/>
          <w:color w:val="000000"/>
          <w:szCs w:val="24"/>
        </w:rPr>
        <w:t>:  If the conduct or teaching of a missionary on the field is contrary to Scripture, fellow missionaries are under obligation to confront the offender for the sake of his own soul, and to inform the overseeing body for sake of the mission. When it is necessary to admonish a brother or sister, the confrontation should take place only after much prayer and careful consideration so that Satan will not be able to work division and disruption (Gal. 6.1-5; Eph. 4.26-27).  All parties are obligated to follow the steps for discipline laid out in Matt. 18 and outlined in the Church Order.  </w:t>
      </w:r>
    </w:p>
    <w:p w14:paraId="745DB21E" w14:textId="77777777" w:rsidR="009A45F5" w:rsidRPr="007605E1" w:rsidRDefault="009A45F5">
      <w:pPr>
        <w:numPr>
          <w:ilvl w:val="0"/>
          <w:numId w:val="44"/>
        </w:numPr>
        <w:spacing w:after="120"/>
        <w:textAlignment w:val="baseline"/>
        <w:rPr>
          <w:rFonts w:cs="Times New Roman"/>
          <w:color w:val="000000"/>
          <w:szCs w:val="24"/>
        </w:rPr>
      </w:pPr>
      <w:r w:rsidRPr="007605E1">
        <w:rPr>
          <w:rFonts w:cs="Times New Roman"/>
          <w:color w:val="000000"/>
          <w:szCs w:val="24"/>
          <w:u w:val="single"/>
        </w:rPr>
        <w:t>Working with Minors and with the Opposite Gender</w:t>
      </w:r>
      <w:r w:rsidRPr="007605E1">
        <w:rPr>
          <w:rFonts w:cs="Times New Roman"/>
          <w:color w:val="000000"/>
          <w:szCs w:val="24"/>
        </w:rPr>
        <w:t>:  Special care must be given to avoiding even the appearance of evil.  The missionary should not counsel or have Bible studies alone with women, nor should his wife counsel men alone.  They should also be careful about how they minister to children and young people.  It is wise in general for people of opposite gender to meet only in visible, public places. </w:t>
      </w:r>
    </w:p>
    <w:p w14:paraId="49871279" w14:textId="77777777" w:rsidR="009A45F5" w:rsidRPr="007605E1" w:rsidRDefault="009A45F5" w:rsidP="009A45F5">
      <w:pPr>
        <w:tabs>
          <w:tab w:val="left" w:pos="360"/>
        </w:tabs>
        <w:spacing w:after="120"/>
        <w:rPr>
          <w:rFonts w:cs="Times New Roman"/>
          <w:szCs w:val="24"/>
        </w:rPr>
      </w:pPr>
      <w:r w:rsidRPr="007605E1">
        <w:rPr>
          <w:rFonts w:cs="Times New Roman"/>
          <w:b/>
          <w:bCs/>
          <w:color w:val="000000"/>
          <w:szCs w:val="24"/>
        </w:rPr>
        <w:t>D.</w:t>
      </w:r>
      <w:r w:rsidRPr="007605E1">
        <w:rPr>
          <w:rFonts w:cs="Times New Roman"/>
          <w:b/>
          <w:bCs/>
          <w:color w:val="000000"/>
          <w:szCs w:val="24"/>
        </w:rPr>
        <w:tab/>
        <w:t>Guidelines for Crisis Situations   </w:t>
      </w:r>
    </w:p>
    <w:p w14:paraId="5DDC833F" w14:textId="77777777" w:rsidR="009A45F5" w:rsidRPr="007605E1" w:rsidRDefault="009A45F5">
      <w:pPr>
        <w:numPr>
          <w:ilvl w:val="0"/>
          <w:numId w:val="45"/>
        </w:numPr>
        <w:spacing w:after="120"/>
        <w:textAlignment w:val="baseline"/>
        <w:rPr>
          <w:rFonts w:cs="Times New Roman"/>
          <w:color w:val="000000"/>
          <w:szCs w:val="24"/>
        </w:rPr>
      </w:pPr>
      <w:r w:rsidRPr="007605E1">
        <w:rPr>
          <w:rFonts w:cs="Times New Roman"/>
          <w:color w:val="000000"/>
          <w:szCs w:val="24"/>
          <w:u w:val="single"/>
        </w:rPr>
        <w:t>War or Civil Disruption</w:t>
      </w:r>
      <w:r w:rsidRPr="007605E1">
        <w:rPr>
          <w:rFonts w:cs="Times New Roman"/>
          <w:color w:val="000000"/>
          <w:szCs w:val="24"/>
        </w:rPr>
        <w:t xml:space="preserve">:  Extreme caution should be taken not to become involved in the politics of the country, but it is important at the start to register with one’s consulate or embassy in the host country.  If a serious political or legal disruption arises, the missionary should be in contact with his </w:t>
      </w:r>
      <w:proofErr w:type="gramStart"/>
      <w:r w:rsidRPr="007605E1">
        <w:rPr>
          <w:rFonts w:cs="Times New Roman"/>
          <w:color w:val="000000"/>
          <w:szCs w:val="24"/>
        </w:rPr>
        <w:t>embassy, and</w:t>
      </w:r>
      <w:proofErr w:type="gramEnd"/>
      <w:r w:rsidRPr="007605E1">
        <w:rPr>
          <w:rFonts w:cs="Times New Roman"/>
          <w:color w:val="000000"/>
          <w:szCs w:val="24"/>
        </w:rPr>
        <w:t xml:space="preserve"> carefully heed its advice in all things lawful.  </w:t>
      </w:r>
    </w:p>
    <w:p w14:paraId="6FA3F92D" w14:textId="77777777" w:rsidR="009A45F5" w:rsidRPr="007605E1" w:rsidRDefault="009A45F5">
      <w:pPr>
        <w:numPr>
          <w:ilvl w:val="0"/>
          <w:numId w:val="45"/>
        </w:numPr>
        <w:spacing w:after="120"/>
        <w:textAlignment w:val="baseline"/>
        <w:rPr>
          <w:rFonts w:cs="Times New Roman"/>
          <w:color w:val="000000"/>
          <w:szCs w:val="24"/>
        </w:rPr>
      </w:pPr>
      <w:r w:rsidRPr="007605E1">
        <w:rPr>
          <w:rFonts w:cs="Times New Roman"/>
          <w:color w:val="000000"/>
          <w:szCs w:val="24"/>
          <w:u w:val="single"/>
        </w:rPr>
        <w:t>Kidnapping and extortion</w:t>
      </w:r>
      <w:r w:rsidRPr="007605E1">
        <w:rPr>
          <w:rFonts w:cs="Times New Roman"/>
          <w:color w:val="000000"/>
          <w:szCs w:val="24"/>
        </w:rPr>
        <w:t xml:space="preserve">:  It is the general practice of most churches and </w:t>
      </w:r>
      <w:proofErr w:type="gramStart"/>
      <w:r w:rsidRPr="007605E1">
        <w:rPr>
          <w:rFonts w:cs="Times New Roman"/>
          <w:color w:val="000000"/>
          <w:szCs w:val="24"/>
        </w:rPr>
        <w:t>mission</w:t>
      </w:r>
      <w:r w:rsidRPr="007605E1">
        <w:rPr>
          <w:rFonts w:cs="Times New Roman"/>
          <w:strike/>
          <w:color w:val="FF0000"/>
          <w:szCs w:val="24"/>
        </w:rPr>
        <w:t>s</w:t>
      </w:r>
      <w:proofErr w:type="gramEnd"/>
      <w:r w:rsidRPr="007605E1">
        <w:rPr>
          <w:rFonts w:cs="Times New Roman"/>
          <w:color w:val="000000"/>
          <w:szCs w:val="24"/>
        </w:rPr>
        <w:t xml:space="preserve"> organizations not to pay a ransom to those who kidnap someone in the missionary family. Consistories should consult with the</w:t>
      </w:r>
      <w:r w:rsidRPr="007605E1">
        <w:rPr>
          <w:rFonts w:cs="Times New Roman"/>
          <w:color w:val="FF0000"/>
          <w:szCs w:val="24"/>
        </w:rPr>
        <w:t xml:space="preserve"> </w:t>
      </w:r>
      <w:r w:rsidRPr="007605E1">
        <w:rPr>
          <w:rFonts w:cs="Times New Roman"/>
          <w:szCs w:val="24"/>
        </w:rPr>
        <w:t xml:space="preserve">FMC </w:t>
      </w:r>
      <w:r w:rsidRPr="007605E1">
        <w:rPr>
          <w:rFonts w:cs="Times New Roman"/>
          <w:color w:val="000000"/>
          <w:szCs w:val="24"/>
        </w:rPr>
        <w:t>for specific directives that are available for dealing with a case of kidnapping. </w:t>
      </w:r>
    </w:p>
    <w:p w14:paraId="009B25C4" w14:textId="77777777" w:rsidR="009A45F5" w:rsidRPr="007605E1" w:rsidRDefault="009A45F5">
      <w:pPr>
        <w:numPr>
          <w:ilvl w:val="0"/>
          <w:numId w:val="45"/>
        </w:numPr>
        <w:spacing w:after="120"/>
        <w:textAlignment w:val="baseline"/>
        <w:rPr>
          <w:rFonts w:cs="Times New Roman"/>
          <w:color w:val="000000"/>
          <w:szCs w:val="24"/>
        </w:rPr>
      </w:pPr>
      <w:r w:rsidRPr="007605E1">
        <w:rPr>
          <w:rFonts w:cs="Times New Roman"/>
          <w:color w:val="000000"/>
          <w:szCs w:val="24"/>
          <w:u w:val="single"/>
        </w:rPr>
        <w:t>Sudden death</w:t>
      </w:r>
      <w:r w:rsidRPr="007605E1">
        <w:rPr>
          <w:rFonts w:cs="Times New Roman"/>
          <w:color w:val="000000"/>
          <w:szCs w:val="24"/>
        </w:rPr>
        <w:t>:  In the event of a death on the field, the family and church should be notified immediately, representatives from both should be flown to the field, and the life insurance company should be contacted.  There must also be a decision made as to the place of burial.  It is important that these matters are specifically addressed before the missionary is sent. </w:t>
      </w:r>
    </w:p>
    <w:p w14:paraId="5B0491C4" w14:textId="77777777" w:rsidR="009A45F5" w:rsidRPr="007605E1" w:rsidRDefault="009A45F5" w:rsidP="009A45F5">
      <w:pPr>
        <w:tabs>
          <w:tab w:val="left" w:pos="360"/>
        </w:tabs>
        <w:spacing w:after="120"/>
        <w:rPr>
          <w:rFonts w:cs="Times New Roman"/>
          <w:szCs w:val="24"/>
        </w:rPr>
      </w:pPr>
      <w:r w:rsidRPr="007605E1">
        <w:rPr>
          <w:rFonts w:cs="Times New Roman"/>
          <w:b/>
          <w:bCs/>
          <w:color w:val="000000"/>
          <w:szCs w:val="24"/>
        </w:rPr>
        <w:t xml:space="preserve">E. </w:t>
      </w:r>
      <w:r w:rsidRPr="007605E1">
        <w:rPr>
          <w:rFonts w:cs="Times New Roman"/>
          <w:b/>
          <w:bCs/>
          <w:color w:val="000000"/>
          <w:szCs w:val="24"/>
        </w:rPr>
        <w:tab/>
        <w:t>Guidelines for Preparing Young People for Mission Work </w:t>
      </w:r>
    </w:p>
    <w:p w14:paraId="5958E392" w14:textId="77777777" w:rsidR="009A45F5" w:rsidRPr="007605E1" w:rsidRDefault="009A45F5" w:rsidP="009A45F5">
      <w:pPr>
        <w:spacing w:after="120"/>
        <w:ind w:left="-5"/>
        <w:rPr>
          <w:rFonts w:cs="Times New Roman"/>
          <w:szCs w:val="24"/>
        </w:rPr>
      </w:pPr>
      <w:r w:rsidRPr="007605E1">
        <w:rPr>
          <w:rFonts w:cs="Times New Roman"/>
          <w:color w:val="000000"/>
          <w:szCs w:val="24"/>
        </w:rPr>
        <w:t>As we seek to be faithful to the Great Commission by sending laborers into the harvest, it is essential that we properly prepare our men for service on the foreign field.  The following guidelines for this preparation are given with church planters in mind.  However, men and women sent to serve in other capacities will also benefit from giving attention to applicable sections. </w:t>
      </w:r>
    </w:p>
    <w:p w14:paraId="421F3566" w14:textId="77777777" w:rsidR="009A45F5" w:rsidRPr="007605E1" w:rsidRDefault="009A45F5">
      <w:pPr>
        <w:numPr>
          <w:ilvl w:val="0"/>
          <w:numId w:val="46"/>
        </w:numPr>
        <w:spacing w:after="120"/>
        <w:textAlignment w:val="baseline"/>
        <w:rPr>
          <w:rFonts w:cs="Times New Roman"/>
          <w:color w:val="000000"/>
          <w:szCs w:val="24"/>
        </w:rPr>
      </w:pPr>
      <w:r w:rsidRPr="007605E1">
        <w:rPr>
          <w:rFonts w:cs="Times New Roman"/>
          <w:color w:val="000000"/>
          <w:szCs w:val="24"/>
          <w:u w:val="single"/>
        </w:rPr>
        <w:t>Church Youth</w:t>
      </w:r>
      <w:r w:rsidRPr="007605E1">
        <w:rPr>
          <w:rFonts w:cs="Times New Roman"/>
          <w:color w:val="000000"/>
          <w:szCs w:val="24"/>
        </w:rPr>
        <w:t>: </w:t>
      </w:r>
    </w:p>
    <w:p w14:paraId="42507055" w14:textId="77777777" w:rsidR="009A45F5" w:rsidRPr="007605E1" w:rsidRDefault="009A45F5" w:rsidP="009A45F5">
      <w:pPr>
        <w:spacing w:after="120"/>
        <w:ind w:left="360"/>
        <w:rPr>
          <w:rFonts w:cs="Times New Roman"/>
          <w:szCs w:val="24"/>
        </w:rPr>
      </w:pPr>
      <w:r w:rsidRPr="007605E1">
        <w:rPr>
          <w:rFonts w:cs="Times New Roman"/>
          <w:color w:val="000000"/>
          <w:szCs w:val="24"/>
        </w:rPr>
        <w:t xml:space="preserve">At the level of the local </w:t>
      </w:r>
      <w:proofErr w:type="gramStart"/>
      <w:r w:rsidRPr="007605E1">
        <w:rPr>
          <w:rFonts w:cs="Times New Roman"/>
          <w:color w:val="000000"/>
          <w:szCs w:val="24"/>
        </w:rPr>
        <w:t>church</w:t>
      </w:r>
      <w:proofErr w:type="gramEnd"/>
      <w:r w:rsidRPr="007605E1">
        <w:rPr>
          <w:rFonts w:cs="Times New Roman"/>
          <w:color w:val="000000"/>
          <w:szCs w:val="24"/>
        </w:rPr>
        <w:t xml:space="preserve"> it is important that we foster among the youth an interest and involvement in missions and evangelism.  When our children and young people experience the joy of serving the Lord at home, they will likely consider the possibility of serving the Lord on the mission field.  We can foster more missions interest and involvement among the youth by: </w:t>
      </w:r>
    </w:p>
    <w:p w14:paraId="22F24466" w14:textId="77777777" w:rsidR="009A45F5" w:rsidRPr="007605E1" w:rsidRDefault="009A45F5">
      <w:pPr>
        <w:numPr>
          <w:ilvl w:val="0"/>
          <w:numId w:val="47"/>
        </w:numPr>
        <w:spacing w:after="120"/>
        <w:ind w:left="1080"/>
        <w:textAlignment w:val="baseline"/>
        <w:rPr>
          <w:rFonts w:cs="Times New Roman"/>
          <w:color w:val="000000"/>
          <w:szCs w:val="24"/>
        </w:rPr>
      </w:pPr>
      <w:r w:rsidRPr="007605E1">
        <w:rPr>
          <w:rFonts w:cs="Times New Roman"/>
          <w:color w:val="000000"/>
          <w:szCs w:val="24"/>
        </w:rPr>
        <w:t>developing church ministries where young people can serve, and gain hands-on experience that will help them develop their gifts; </w:t>
      </w:r>
    </w:p>
    <w:p w14:paraId="4336B686" w14:textId="77777777" w:rsidR="009A45F5" w:rsidRPr="007605E1" w:rsidRDefault="009A45F5">
      <w:pPr>
        <w:numPr>
          <w:ilvl w:val="0"/>
          <w:numId w:val="47"/>
        </w:numPr>
        <w:spacing w:after="120"/>
        <w:ind w:left="1080"/>
        <w:textAlignment w:val="baseline"/>
        <w:rPr>
          <w:rFonts w:cs="Times New Roman"/>
          <w:color w:val="000000"/>
          <w:szCs w:val="24"/>
        </w:rPr>
      </w:pPr>
      <w:r w:rsidRPr="007605E1">
        <w:rPr>
          <w:rFonts w:cs="Times New Roman"/>
          <w:color w:val="000000"/>
          <w:szCs w:val="24"/>
        </w:rPr>
        <w:lastRenderedPageBreak/>
        <w:t>maintaining a pulpit ministry that emphasizes the importance of evangelizing the lost, and being involved in missions;  </w:t>
      </w:r>
    </w:p>
    <w:p w14:paraId="250518BC" w14:textId="77777777" w:rsidR="009A45F5" w:rsidRPr="007605E1" w:rsidRDefault="009A45F5">
      <w:pPr>
        <w:numPr>
          <w:ilvl w:val="0"/>
          <w:numId w:val="47"/>
        </w:numPr>
        <w:spacing w:after="120"/>
        <w:ind w:left="1080"/>
        <w:textAlignment w:val="baseline"/>
        <w:rPr>
          <w:rFonts w:cs="Times New Roman"/>
          <w:color w:val="000000"/>
          <w:szCs w:val="24"/>
        </w:rPr>
      </w:pPr>
      <w:r w:rsidRPr="007605E1">
        <w:rPr>
          <w:rFonts w:cs="Times New Roman"/>
          <w:color w:val="000000"/>
          <w:szCs w:val="24"/>
        </w:rPr>
        <w:t>educating the church youth about God’s use of missionaries throughout history for the expansion of his church;  </w:t>
      </w:r>
    </w:p>
    <w:p w14:paraId="4F92A6E8" w14:textId="77777777" w:rsidR="009A45F5" w:rsidRPr="007605E1" w:rsidRDefault="009A45F5">
      <w:pPr>
        <w:numPr>
          <w:ilvl w:val="0"/>
          <w:numId w:val="47"/>
        </w:numPr>
        <w:spacing w:after="120"/>
        <w:ind w:left="1080"/>
        <w:textAlignment w:val="baseline"/>
        <w:rPr>
          <w:rFonts w:cs="Times New Roman"/>
          <w:color w:val="000000"/>
          <w:szCs w:val="24"/>
        </w:rPr>
      </w:pPr>
      <w:r w:rsidRPr="007605E1">
        <w:rPr>
          <w:rFonts w:cs="Times New Roman"/>
          <w:color w:val="000000"/>
          <w:szCs w:val="24"/>
        </w:rPr>
        <w:t>educating about the federation’s missions, and making every effort to have missionaries visit our churches and homes for personal interaction; </w:t>
      </w:r>
    </w:p>
    <w:p w14:paraId="4819FE7A" w14:textId="77777777" w:rsidR="009A45F5" w:rsidRPr="007605E1" w:rsidRDefault="009A45F5">
      <w:pPr>
        <w:numPr>
          <w:ilvl w:val="0"/>
          <w:numId w:val="47"/>
        </w:numPr>
        <w:spacing w:after="120"/>
        <w:ind w:left="1080"/>
        <w:textAlignment w:val="baseline"/>
        <w:rPr>
          <w:rFonts w:cs="Times New Roman"/>
          <w:color w:val="000000"/>
          <w:szCs w:val="24"/>
        </w:rPr>
      </w:pPr>
      <w:r w:rsidRPr="007605E1">
        <w:rPr>
          <w:rFonts w:cs="Times New Roman"/>
          <w:color w:val="000000"/>
          <w:szCs w:val="24"/>
        </w:rPr>
        <w:t>organizing short-term mission trips so that the youth can experience what </w:t>
      </w:r>
    </w:p>
    <w:p w14:paraId="28447340" w14:textId="77777777" w:rsidR="009A45F5" w:rsidRPr="007605E1" w:rsidRDefault="009A45F5" w:rsidP="009A45F5">
      <w:pPr>
        <w:spacing w:after="120"/>
        <w:ind w:left="1080"/>
        <w:rPr>
          <w:rFonts w:cs="Times New Roman"/>
          <w:szCs w:val="24"/>
        </w:rPr>
      </w:pPr>
      <w:r w:rsidRPr="007605E1">
        <w:rPr>
          <w:rFonts w:cs="Times New Roman"/>
          <w:color w:val="000000"/>
          <w:szCs w:val="24"/>
        </w:rPr>
        <w:t xml:space="preserve">God is </w:t>
      </w:r>
      <w:proofErr w:type="gramStart"/>
      <w:r w:rsidRPr="007605E1">
        <w:rPr>
          <w:rFonts w:cs="Times New Roman"/>
          <w:color w:val="000000"/>
          <w:szCs w:val="24"/>
        </w:rPr>
        <w:t>doing, and</w:t>
      </w:r>
      <w:proofErr w:type="gramEnd"/>
      <w:r w:rsidRPr="007605E1">
        <w:rPr>
          <w:rFonts w:cs="Times New Roman"/>
          <w:color w:val="000000"/>
          <w:szCs w:val="24"/>
        </w:rPr>
        <w:t xml:space="preserve"> even participate (see “Guidelines for Short-Term Mission Teams,” below). </w:t>
      </w:r>
    </w:p>
    <w:p w14:paraId="65062B6D" w14:textId="77777777" w:rsidR="009A45F5" w:rsidRPr="007605E1" w:rsidRDefault="009A45F5">
      <w:pPr>
        <w:numPr>
          <w:ilvl w:val="0"/>
          <w:numId w:val="48"/>
        </w:numPr>
        <w:spacing w:after="120"/>
        <w:textAlignment w:val="baseline"/>
        <w:rPr>
          <w:rFonts w:cs="Times New Roman"/>
          <w:color w:val="000000"/>
          <w:szCs w:val="24"/>
        </w:rPr>
      </w:pPr>
      <w:r w:rsidRPr="007605E1">
        <w:rPr>
          <w:rFonts w:cs="Times New Roman"/>
          <w:color w:val="000000"/>
          <w:szCs w:val="24"/>
          <w:u w:val="single"/>
        </w:rPr>
        <w:t>Seminary Students</w:t>
      </w:r>
      <w:r w:rsidRPr="007605E1">
        <w:rPr>
          <w:rFonts w:cs="Times New Roman"/>
          <w:color w:val="000000"/>
          <w:szCs w:val="24"/>
        </w:rPr>
        <w:t>: </w:t>
      </w:r>
    </w:p>
    <w:p w14:paraId="38BCD1E2" w14:textId="77777777" w:rsidR="009A45F5" w:rsidRPr="007605E1" w:rsidRDefault="009A45F5" w:rsidP="009A45F5">
      <w:pPr>
        <w:spacing w:after="120"/>
        <w:ind w:left="360"/>
        <w:rPr>
          <w:rFonts w:cs="Times New Roman"/>
          <w:szCs w:val="24"/>
        </w:rPr>
      </w:pPr>
      <w:r w:rsidRPr="007605E1">
        <w:rPr>
          <w:rFonts w:cs="Times New Roman"/>
          <w:color w:val="000000"/>
          <w:szCs w:val="24"/>
        </w:rPr>
        <w:t>Men who sense the Lord calling them to preach and teach on the mission field need to maintain that focus with the help of their home church and seminary.  This can be accomplished by: </w:t>
      </w:r>
    </w:p>
    <w:p w14:paraId="3ECCAA69" w14:textId="77777777" w:rsidR="009A45F5" w:rsidRPr="007605E1" w:rsidRDefault="009A45F5">
      <w:pPr>
        <w:numPr>
          <w:ilvl w:val="0"/>
          <w:numId w:val="49"/>
        </w:numPr>
        <w:spacing w:after="120"/>
        <w:ind w:left="1080"/>
        <w:textAlignment w:val="baseline"/>
        <w:rPr>
          <w:rFonts w:cs="Times New Roman"/>
          <w:color w:val="000000"/>
          <w:szCs w:val="24"/>
        </w:rPr>
      </w:pPr>
      <w:r w:rsidRPr="007605E1">
        <w:rPr>
          <w:rFonts w:cs="Times New Roman"/>
          <w:color w:val="000000"/>
          <w:szCs w:val="24"/>
        </w:rPr>
        <w:t>choosing a study track that focuses on missions and a foreign language; </w:t>
      </w:r>
    </w:p>
    <w:p w14:paraId="4CB259C8" w14:textId="77777777" w:rsidR="009A45F5" w:rsidRPr="007605E1" w:rsidRDefault="009A45F5">
      <w:pPr>
        <w:numPr>
          <w:ilvl w:val="0"/>
          <w:numId w:val="49"/>
        </w:numPr>
        <w:spacing w:after="120"/>
        <w:ind w:left="1080"/>
        <w:textAlignment w:val="baseline"/>
        <w:rPr>
          <w:rFonts w:cs="Times New Roman"/>
          <w:color w:val="000000"/>
          <w:szCs w:val="24"/>
        </w:rPr>
      </w:pPr>
      <w:r w:rsidRPr="007605E1">
        <w:rPr>
          <w:rFonts w:cs="Times New Roman"/>
          <w:color w:val="000000"/>
          <w:szCs w:val="24"/>
        </w:rPr>
        <w:t>taking internships on the mission field during summer months; </w:t>
      </w:r>
    </w:p>
    <w:p w14:paraId="712B2D1D" w14:textId="77777777" w:rsidR="009A45F5" w:rsidRPr="007605E1" w:rsidRDefault="009A45F5">
      <w:pPr>
        <w:numPr>
          <w:ilvl w:val="0"/>
          <w:numId w:val="49"/>
        </w:numPr>
        <w:spacing w:after="120"/>
        <w:ind w:left="1080"/>
        <w:textAlignment w:val="baseline"/>
        <w:rPr>
          <w:rFonts w:cs="Times New Roman"/>
          <w:color w:val="000000"/>
          <w:szCs w:val="24"/>
        </w:rPr>
      </w:pPr>
      <w:r w:rsidRPr="007605E1">
        <w:rPr>
          <w:rFonts w:cs="Times New Roman"/>
          <w:color w:val="000000"/>
          <w:szCs w:val="24"/>
        </w:rPr>
        <w:t>involving the student in a mentoring relationship with a missionary; </w:t>
      </w:r>
    </w:p>
    <w:p w14:paraId="206E9B1D" w14:textId="77777777" w:rsidR="009A45F5" w:rsidRPr="007605E1" w:rsidRDefault="009A45F5">
      <w:pPr>
        <w:numPr>
          <w:ilvl w:val="0"/>
          <w:numId w:val="49"/>
        </w:numPr>
        <w:spacing w:after="120"/>
        <w:ind w:left="1080"/>
        <w:textAlignment w:val="baseline"/>
        <w:rPr>
          <w:rFonts w:cs="Times New Roman"/>
          <w:color w:val="000000"/>
          <w:szCs w:val="24"/>
        </w:rPr>
      </w:pPr>
      <w:r w:rsidRPr="007605E1">
        <w:rPr>
          <w:rFonts w:cs="Times New Roman"/>
          <w:color w:val="000000"/>
          <w:szCs w:val="24"/>
        </w:rPr>
        <w:t xml:space="preserve">exploring a specific mission </w:t>
      </w:r>
      <w:proofErr w:type="gramStart"/>
      <w:r w:rsidRPr="007605E1">
        <w:rPr>
          <w:rFonts w:cs="Times New Roman"/>
          <w:color w:val="000000"/>
          <w:szCs w:val="24"/>
        </w:rPr>
        <w:t>field, and</w:t>
      </w:r>
      <w:proofErr w:type="gramEnd"/>
      <w:r w:rsidRPr="007605E1">
        <w:rPr>
          <w:rFonts w:cs="Times New Roman"/>
          <w:color w:val="000000"/>
          <w:szCs w:val="24"/>
        </w:rPr>
        <w:t xml:space="preserve"> making tentative plans for service at some point after graduation (this is not premature, as it can take years to build a team on a particular field). </w:t>
      </w:r>
    </w:p>
    <w:p w14:paraId="4E415876" w14:textId="77777777" w:rsidR="009A45F5" w:rsidRPr="007605E1" w:rsidRDefault="009A45F5" w:rsidP="009A45F5">
      <w:pPr>
        <w:spacing w:after="120"/>
        <w:ind w:left="-5"/>
        <w:rPr>
          <w:rFonts w:cs="Times New Roman"/>
          <w:szCs w:val="24"/>
        </w:rPr>
      </w:pPr>
      <w:proofErr w:type="gramStart"/>
      <w:r w:rsidRPr="007605E1">
        <w:rPr>
          <w:rFonts w:cs="Times New Roman"/>
          <w:color w:val="000000"/>
          <w:szCs w:val="24"/>
        </w:rPr>
        <w:t>In order to</w:t>
      </w:r>
      <w:proofErr w:type="gramEnd"/>
      <w:r w:rsidRPr="007605E1">
        <w:rPr>
          <w:rFonts w:cs="Times New Roman"/>
          <w:color w:val="000000"/>
          <w:szCs w:val="24"/>
        </w:rPr>
        <w:t xml:space="preserve"> be able to consider the possibility of serving on the foreign field, the seminary student interested in foreign missions must have the full support of his wife; moreover, she must be given a good measure of encouragement and education during these years.  Wives of seminary students should in some way be involved not only in correspondence with their home church and mentor but also in relevant seminary course work. </w:t>
      </w:r>
    </w:p>
    <w:p w14:paraId="3BEB9829" w14:textId="77777777" w:rsidR="009A45F5" w:rsidRPr="007605E1" w:rsidRDefault="009A45F5" w:rsidP="009A45F5">
      <w:pPr>
        <w:spacing w:after="120"/>
        <w:ind w:hanging="360"/>
        <w:rPr>
          <w:rFonts w:cs="Times New Roman"/>
          <w:szCs w:val="24"/>
        </w:rPr>
      </w:pPr>
      <w:r w:rsidRPr="007605E1">
        <w:rPr>
          <w:rFonts w:cs="Times New Roman"/>
          <w:b/>
          <w:bCs/>
          <w:color w:val="000000"/>
          <w:szCs w:val="24"/>
        </w:rPr>
        <w:t xml:space="preserve">F. </w:t>
      </w:r>
      <w:r w:rsidRPr="007605E1">
        <w:rPr>
          <w:rFonts w:cs="Times New Roman"/>
          <w:b/>
          <w:bCs/>
          <w:color w:val="000000"/>
          <w:szCs w:val="24"/>
        </w:rPr>
        <w:tab/>
        <w:t>Guidelines for Short Term Missions Training  </w:t>
      </w:r>
    </w:p>
    <w:p w14:paraId="583928F2" w14:textId="77777777" w:rsidR="009A45F5" w:rsidRPr="007605E1" w:rsidRDefault="009A45F5">
      <w:pPr>
        <w:numPr>
          <w:ilvl w:val="0"/>
          <w:numId w:val="50"/>
        </w:numPr>
        <w:spacing w:after="120"/>
        <w:ind w:left="360"/>
        <w:textAlignment w:val="baseline"/>
        <w:rPr>
          <w:rFonts w:cs="Times New Roman"/>
          <w:color w:val="000000"/>
          <w:szCs w:val="24"/>
        </w:rPr>
      </w:pPr>
      <w:r w:rsidRPr="007605E1">
        <w:rPr>
          <w:rFonts w:cs="Times New Roman"/>
          <w:color w:val="000000"/>
          <w:szCs w:val="24"/>
        </w:rPr>
        <w:t>STM teams should be organized at the request of the missionary and/or the calling church to meet a specific need on the field.   </w:t>
      </w:r>
    </w:p>
    <w:p w14:paraId="23E4B3C4" w14:textId="77777777" w:rsidR="009A45F5" w:rsidRPr="007605E1" w:rsidRDefault="009A45F5">
      <w:pPr>
        <w:numPr>
          <w:ilvl w:val="0"/>
          <w:numId w:val="50"/>
        </w:numPr>
        <w:spacing w:after="120"/>
        <w:ind w:left="360"/>
        <w:textAlignment w:val="baseline"/>
        <w:rPr>
          <w:rFonts w:cs="Times New Roman"/>
          <w:color w:val="000000"/>
          <w:szCs w:val="24"/>
        </w:rPr>
      </w:pPr>
      <w:r w:rsidRPr="007605E1">
        <w:rPr>
          <w:rFonts w:cs="Times New Roman"/>
          <w:color w:val="000000"/>
          <w:szCs w:val="24"/>
        </w:rPr>
        <w:t>Potential team members should be those who have shown godly character, and who are recommended by their Consistory.  Prior to their applying to a team, their commitment to evangelism should have been demonstrated through their activity in their home church. </w:t>
      </w:r>
    </w:p>
    <w:p w14:paraId="17D1369B" w14:textId="77777777" w:rsidR="009A45F5" w:rsidRPr="007605E1" w:rsidRDefault="009A45F5">
      <w:pPr>
        <w:numPr>
          <w:ilvl w:val="0"/>
          <w:numId w:val="50"/>
        </w:numPr>
        <w:spacing w:after="120"/>
        <w:ind w:left="360"/>
        <w:textAlignment w:val="baseline"/>
        <w:rPr>
          <w:rFonts w:cs="Times New Roman"/>
          <w:color w:val="000000"/>
          <w:szCs w:val="24"/>
        </w:rPr>
      </w:pPr>
      <w:proofErr w:type="gramStart"/>
      <w:r w:rsidRPr="007605E1">
        <w:rPr>
          <w:rFonts w:cs="Times New Roman"/>
          <w:color w:val="000000"/>
          <w:szCs w:val="24"/>
        </w:rPr>
        <w:t>In order to</w:t>
      </w:r>
      <w:proofErr w:type="gramEnd"/>
      <w:r w:rsidRPr="007605E1">
        <w:rPr>
          <w:rFonts w:cs="Times New Roman"/>
          <w:color w:val="000000"/>
          <w:szCs w:val="24"/>
        </w:rPr>
        <w:t xml:space="preserve"> avoid giving offense on the foreign field, prior to their departure team members should learn some key words and phrases in the foreign language which will help them communicate about essentials; they should also be instructed about some basic cultural norms.   </w:t>
      </w:r>
    </w:p>
    <w:p w14:paraId="502887F6" w14:textId="77777777" w:rsidR="009A45F5" w:rsidRPr="007605E1" w:rsidRDefault="009A45F5">
      <w:pPr>
        <w:numPr>
          <w:ilvl w:val="0"/>
          <w:numId w:val="50"/>
        </w:numPr>
        <w:spacing w:after="120"/>
        <w:ind w:left="360"/>
        <w:textAlignment w:val="baseline"/>
        <w:rPr>
          <w:rFonts w:cs="Times New Roman"/>
          <w:color w:val="000000"/>
          <w:szCs w:val="24"/>
        </w:rPr>
      </w:pPr>
      <w:r w:rsidRPr="007605E1">
        <w:rPr>
          <w:rFonts w:cs="Times New Roman"/>
          <w:color w:val="000000"/>
          <w:szCs w:val="24"/>
        </w:rPr>
        <w:t>It is important that, prior to departure, team members check with the missionary concerning the use of alcohol and tobacco on the field.   </w:t>
      </w:r>
    </w:p>
    <w:p w14:paraId="3DF4D64A" w14:textId="77777777" w:rsidR="009A45F5" w:rsidRPr="007605E1" w:rsidRDefault="009A45F5">
      <w:pPr>
        <w:numPr>
          <w:ilvl w:val="0"/>
          <w:numId w:val="50"/>
        </w:numPr>
        <w:spacing w:after="120"/>
        <w:ind w:left="360"/>
        <w:textAlignment w:val="baseline"/>
        <w:rPr>
          <w:rFonts w:cs="Times New Roman"/>
          <w:color w:val="000000"/>
          <w:szCs w:val="24"/>
        </w:rPr>
      </w:pPr>
      <w:r w:rsidRPr="007605E1">
        <w:rPr>
          <w:rFonts w:cs="Times New Roman"/>
          <w:color w:val="000000"/>
          <w:szCs w:val="24"/>
        </w:rPr>
        <w:t xml:space="preserve">Individuals desiring to participate in a STM trip should be expected to pay a large percentage of the cost of the </w:t>
      </w:r>
      <w:proofErr w:type="gramStart"/>
      <w:r w:rsidRPr="007605E1">
        <w:rPr>
          <w:rFonts w:cs="Times New Roman"/>
          <w:color w:val="000000"/>
          <w:szCs w:val="24"/>
        </w:rPr>
        <w:t>trip, and</w:t>
      </w:r>
      <w:proofErr w:type="gramEnd"/>
      <w:r w:rsidRPr="007605E1">
        <w:rPr>
          <w:rFonts w:cs="Times New Roman"/>
          <w:color w:val="000000"/>
          <w:szCs w:val="24"/>
        </w:rPr>
        <w:t xml:space="preserve"> possibly fund-raising for the rest. </w:t>
      </w:r>
    </w:p>
    <w:p w14:paraId="74CD9A43" w14:textId="77777777" w:rsidR="009A45F5" w:rsidRPr="007605E1" w:rsidRDefault="009A45F5">
      <w:pPr>
        <w:numPr>
          <w:ilvl w:val="0"/>
          <w:numId w:val="50"/>
        </w:numPr>
        <w:spacing w:after="120"/>
        <w:ind w:left="360"/>
        <w:textAlignment w:val="baseline"/>
        <w:rPr>
          <w:rFonts w:cs="Times New Roman"/>
          <w:color w:val="000000"/>
          <w:szCs w:val="24"/>
        </w:rPr>
      </w:pPr>
      <w:r w:rsidRPr="007605E1">
        <w:rPr>
          <w:rFonts w:cs="Times New Roman"/>
          <w:color w:val="000000"/>
          <w:szCs w:val="24"/>
        </w:rPr>
        <w:lastRenderedPageBreak/>
        <w:t>The STM team and missionary must determine in advance the specific objectives and a clear plan of activities that will allow them most profitably to coordinate their work.  </w:t>
      </w:r>
    </w:p>
    <w:p w14:paraId="0EA40430" w14:textId="77777777" w:rsidR="009A45F5" w:rsidRPr="007605E1" w:rsidRDefault="009A45F5">
      <w:pPr>
        <w:numPr>
          <w:ilvl w:val="0"/>
          <w:numId w:val="50"/>
        </w:numPr>
        <w:spacing w:after="120"/>
        <w:ind w:left="360"/>
        <w:textAlignment w:val="baseline"/>
        <w:rPr>
          <w:rFonts w:cs="Times New Roman"/>
          <w:color w:val="000000"/>
          <w:szCs w:val="24"/>
        </w:rPr>
      </w:pPr>
      <w:r w:rsidRPr="007605E1">
        <w:rPr>
          <w:rFonts w:cs="Times New Roman"/>
          <w:color w:val="000000"/>
          <w:szCs w:val="24"/>
        </w:rPr>
        <w:t>Upon arrival on the field, proper time should be given to orientation; a time of debriefing should take place at the conclusion of the trip. </w:t>
      </w:r>
    </w:p>
    <w:p w14:paraId="4541650D" w14:textId="77777777" w:rsidR="009A45F5" w:rsidRPr="007605E1" w:rsidRDefault="009A45F5">
      <w:pPr>
        <w:numPr>
          <w:ilvl w:val="0"/>
          <w:numId w:val="50"/>
        </w:numPr>
        <w:spacing w:after="120"/>
        <w:ind w:left="360"/>
        <w:textAlignment w:val="baseline"/>
        <w:rPr>
          <w:rFonts w:cs="Times New Roman"/>
          <w:color w:val="000000"/>
          <w:szCs w:val="24"/>
        </w:rPr>
      </w:pPr>
      <w:r w:rsidRPr="007605E1">
        <w:rPr>
          <w:rFonts w:cs="Times New Roman"/>
          <w:color w:val="000000"/>
          <w:szCs w:val="24"/>
        </w:rPr>
        <w:t>For work teams, care must be exercised not to take away work opportunities from local people.  Ideally, foreign and local workers should work together.  This helps the national church to take responsibility for the project.  </w:t>
      </w:r>
    </w:p>
    <w:p w14:paraId="78CE85BA" w14:textId="77777777" w:rsidR="009A45F5" w:rsidRPr="007605E1" w:rsidRDefault="009A45F5">
      <w:pPr>
        <w:numPr>
          <w:ilvl w:val="0"/>
          <w:numId w:val="50"/>
        </w:numPr>
        <w:spacing w:after="120"/>
        <w:ind w:left="360"/>
        <w:textAlignment w:val="baseline"/>
        <w:rPr>
          <w:rFonts w:cs="Times New Roman"/>
          <w:color w:val="000000"/>
          <w:szCs w:val="24"/>
        </w:rPr>
      </w:pPr>
      <w:r w:rsidRPr="007605E1">
        <w:rPr>
          <w:rFonts w:cs="Times New Roman"/>
          <w:color w:val="000000"/>
          <w:szCs w:val="24"/>
        </w:rPr>
        <w:t>Training of leadership and delegation of responsibilities should be done prior to departure.   </w:t>
      </w:r>
    </w:p>
    <w:p w14:paraId="25ED20E4" w14:textId="77777777" w:rsidR="009A45F5" w:rsidRPr="007605E1" w:rsidRDefault="009A45F5">
      <w:pPr>
        <w:numPr>
          <w:ilvl w:val="0"/>
          <w:numId w:val="50"/>
        </w:numPr>
        <w:spacing w:after="120"/>
        <w:ind w:left="360"/>
        <w:textAlignment w:val="baseline"/>
        <w:rPr>
          <w:rFonts w:cs="Times New Roman"/>
          <w:color w:val="000000"/>
          <w:szCs w:val="24"/>
        </w:rPr>
      </w:pPr>
      <w:r w:rsidRPr="007605E1">
        <w:rPr>
          <w:rFonts w:cs="Times New Roman"/>
          <w:color w:val="000000"/>
          <w:szCs w:val="24"/>
        </w:rPr>
        <w:t>STM teams will typically focus on helping youth to witness in the culture they are visiting; but it is important for the young people to be encouraged to carry on their service and witness back in their home church. </w:t>
      </w:r>
    </w:p>
    <w:p w14:paraId="15138919" w14:textId="77777777" w:rsidR="009A45F5" w:rsidRPr="007605E1" w:rsidRDefault="009A45F5">
      <w:pPr>
        <w:numPr>
          <w:ilvl w:val="0"/>
          <w:numId w:val="50"/>
        </w:numPr>
        <w:spacing w:after="120"/>
        <w:ind w:left="360"/>
        <w:textAlignment w:val="baseline"/>
        <w:rPr>
          <w:rFonts w:cs="Times New Roman"/>
          <w:color w:val="000000"/>
          <w:szCs w:val="24"/>
        </w:rPr>
      </w:pPr>
      <w:r w:rsidRPr="007605E1">
        <w:rPr>
          <w:rFonts w:cs="Times New Roman"/>
          <w:color w:val="000000"/>
          <w:szCs w:val="24"/>
        </w:rPr>
        <w:t>STM teams should be prepared to give a presentation of their experience in their home church upon their return so that the entire church can benefit from the experience.  </w:t>
      </w:r>
    </w:p>
    <w:p w14:paraId="297F3563" w14:textId="77777777" w:rsidR="009A45F5" w:rsidRPr="007605E1" w:rsidRDefault="009A45F5" w:rsidP="009A45F5">
      <w:pPr>
        <w:spacing w:after="120"/>
        <w:rPr>
          <w:rFonts w:cs="Times New Roman"/>
          <w:b/>
          <w:bCs/>
          <w:color w:val="FF0000"/>
          <w:szCs w:val="24"/>
        </w:rPr>
      </w:pPr>
    </w:p>
    <w:p w14:paraId="1772C053" w14:textId="77777777" w:rsidR="009A45F5" w:rsidRPr="007605E1" w:rsidRDefault="009A45F5" w:rsidP="009A45F5">
      <w:pPr>
        <w:spacing w:after="120"/>
        <w:rPr>
          <w:rFonts w:cs="Times New Roman"/>
          <w:szCs w:val="24"/>
        </w:rPr>
      </w:pPr>
      <w:r w:rsidRPr="007605E1">
        <w:rPr>
          <w:rFonts w:cs="Times New Roman"/>
          <w:b/>
          <w:bCs/>
          <w:szCs w:val="24"/>
        </w:rPr>
        <w:t>Acronyms</w:t>
      </w:r>
    </w:p>
    <w:p w14:paraId="2848F384" w14:textId="77777777" w:rsidR="009A45F5" w:rsidRPr="007605E1" w:rsidRDefault="009A45F5" w:rsidP="009A45F5">
      <w:pPr>
        <w:rPr>
          <w:rFonts w:cs="Times New Roman"/>
          <w:szCs w:val="24"/>
        </w:rPr>
      </w:pPr>
    </w:p>
    <w:p w14:paraId="11B2CDBF" w14:textId="77777777" w:rsidR="009A45F5" w:rsidRPr="007605E1" w:rsidRDefault="009A45F5" w:rsidP="009A45F5">
      <w:pPr>
        <w:spacing w:after="120"/>
        <w:rPr>
          <w:rFonts w:cs="Times New Roman"/>
          <w:szCs w:val="24"/>
        </w:rPr>
      </w:pPr>
      <w:r w:rsidRPr="007605E1">
        <w:rPr>
          <w:rFonts w:cs="Times New Roman"/>
          <w:szCs w:val="24"/>
        </w:rPr>
        <w:t>CCMT</w:t>
      </w:r>
      <w:r w:rsidRPr="007605E1">
        <w:rPr>
          <w:rFonts w:cs="Times New Roman"/>
          <w:szCs w:val="24"/>
        </w:rPr>
        <w:tab/>
        <w:t>Cross Cultural Missions Training</w:t>
      </w:r>
    </w:p>
    <w:p w14:paraId="138BD41C" w14:textId="77777777" w:rsidR="009A45F5" w:rsidRPr="007605E1" w:rsidRDefault="009A45F5" w:rsidP="009A45F5">
      <w:pPr>
        <w:spacing w:after="120"/>
        <w:rPr>
          <w:rFonts w:cs="Times New Roman"/>
          <w:szCs w:val="24"/>
        </w:rPr>
      </w:pPr>
      <w:r w:rsidRPr="007605E1">
        <w:rPr>
          <w:rFonts w:cs="Times New Roman"/>
          <w:szCs w:val="24"/>
        </w:rPr>
        <w:t>FMC</w:t>
      </w:r>
      <w:r w:rsidRPr="007605E1">
        <w:rPr>
          <w:rFonts w:cs="Times New Roman"/>
          <w:szCs w:val="24"/>
        </w:rPr>
        <w:tab/>
        <w:t>Foreign Missions Coordinator</w:t>
      </w:r>
    </w:p>
    <w:p w14:paraId="7654E0BA" w14:textId="77777777" w:rsidR="009A45F5" w:rsidRPr="007605E1" w:rsidRDefault="009A45F5" w:rsidP="009A45F5">
      <w:pPr>
        <w:spacing w:after="120"/>
        <w:rPr>
          <w:rFonts w:cs="Times New Roman"/>
          <w:szCs w:val="24"/>
        </w:rPr>
      </w:pPr>
      <w:r w:rsidRPr="007605E1">
        <w:rPr>
          <w:rFonts w:cs="Times New Roman"/>
          <w:szCs w:val="24"/>
        </w:rPr>
        <w:t>FMM</w:t>
      </w:r>
      <w:r w:rsidRPr="007605E1">
        <w:rPr>
          <w:rFonts w:cs="Times New Roman"/>
          <w:szCs w:val="24"/>
        </w:rPr>
        <w:tab/>
        <w:t>Foreign Missions Manual</w:t>
      </w:r>
    </w:p>
    <w:p w14:paraId="313E465E" w14:textId="77777777" w:rsidR="009A45F5" w:rsidRPr="007605E1" w:rsidRDefault="009A45F5" w:rsidP="009A45F5">
      <w:pPr>
        <w:spacing w:after="120"/>
        <w:rPr>
          <w:rFonts w:cs="Times New Roman"/>
          <w:szCs w:val="24"/>
        </w:rPr>
      </w:pPr>
      <w:r w:rsidRPr="007605E1">
        <w:rPr>
          <w:rFonts w:cs="Times New Roman"/>
          <w:szCs w:val="24"/>
        </w:rPr>
        <w:t>ICRC</w:t>
      </w:r>
      <w:r w:rsidRPr="007605E1">
        <w:rPr>
          <w:rFonts w:cs="Times New Roman"/>
          <w:szCs w:val="24"/>
        </w:rPr>
        <w:tab/>
        <w:t>International Conference of Reformed Churches</w:t>
      </w:r>
    </w:p>
    <w:p w14:paraId="3D1E554C" w14:textId="77777777" w:rsidR="009A45F5" w:rsidRPr="007605E1" w:rsidRDefault="009A45F5" w:rsidP="009A45F5">
      <w:pPr>
        <w:spacing w:after="120"/>
        <w:rPr>
          <w:rFonts w:cs="Times New Roman"/>
          <w:szCs w:val="24"/>
        </w:rPr>
      </w:pPr>
      <w:r w:rsidRPr="007605E1">
        <w:rPr>
          <w:rFonts w:cs="Times New Roman"/>
          <w:szCs w:val="24"/>
        </w:rPr>
        <w:t>NAPARC North America Presbyterian and Reformed Counsel</w:t>
      </w:r>
    </w:p>
    <w:p w14:paraId="4FBB1395" w14:textId="77777777" w:rsidR="009A45F5" w:rsidRPr="007605E1" w:rsidRDefault="009A45F5" w:rsidP="009A45F5">
      <w:pPr>
        <w:spacing w:after="120"/>
        <w:rPr>
          <w:rFonts w:cs="Times New Roman"/>
          <w:szCs w:val="24"/>
        </w:rPr>
      </w:pPr>
      <w:r w:rsidRPr="007605E1">
        <w:rPr>
          <w:rFonts w:cs="Times New Roman"/>
          <w:szCs w:val="24"/>
        </w:rPr>
        <w:t>SCFM</w:t>
      </w:r>
      <w:r w:rsidRPr="007605E1">
        <w:rPr>
          <w:rFonts w:cs="Times New Roman"/>
          <w:szCs w:val="24"/>
        </w:rPr>
        <w:tab/>
        <w:t>Synodical Committee on Foreign Missions</w:t>
      </w:r>
    </w:p>
    <w:p w14:paraId="56EB2633" w14:textId="77777777" w:rsidR="009A45F5" w:rsidRPr="007605E1" w:rsidRDefault="009A45F5" w:rsidP="009A45F5">
      <w:pPr>
        <w:spacing w:after="120"/>
        <w:rPr>
          <w:rFonts w:cs="Times New Roman"/>
          <w:szCs w:val="24"/>
        </w:rPr>
      </w:pPr>
      <w:r w:rsidRPr="007605E1">
        <w:rPr>
          <w:rFonts w:cs="Times New Roman"/>
          <w:szCs w:val="24"/>
        </w:rPr>
        <w:t>SCHM</w:t>
      </w:r>
      <w:r w:rsidRPr="007605E1">
        <w:rPr>
          <w:rFonts w:cs="Times New Roman"/>
          <w:szCs w:val="24"/>
        </w:rPr>
        <w:tab/>
        <w:t>Synodical Committee on Home Missions</w:t>
      </w:r>
    </w:p>
    <w:p w14:paraId="16256206" w14:textId="77777777" w:rsidR="009A45F5" w:rsidRPr="007605E1" w:rsidRDefault="009A45F5" w:rsidP="009A45F5">
      <w:pPr>
        <w:spacing w:after="120"/>
        <w:rPr>
          <w:rFonts w:cs="Times New Roman"/>
          <w:szCs w:val="24"/>
        </w:rPr>
      </w:pPr>
      <w:r w:rsidRPr="007605E1">
        <w:rPr>
          <w:rFonts w:cs="Times New Roman"/>
          <w:szCs w:val="24"/>
        </w:rPr>
        <w:t>STM</w:t>
      </w:r>
      <w:r w:rsidRPr="007605E1">
        <w:rPr>
          <w:rFonts w:cs="Times New Roman"/>
          <w:szCs w:val="24"/>
        </w:rPr>
        <w:tab/>
        <w:t>Short Term Missions</w:t>
      </w:r>
    </w:p>
    <w:p w14:paraId="332E3E72" w14:textId="77777777" w:rsidR="009A45F5" w:rsidRPr="007605E1" w:rsidRDefault="009A45F5" w:rsidP="009A45F5">
      <w:pPr>
        <w:rPr>
          <w:rFonts w:cs="Times New Roman"/>
          <w:szCs w:val="24"/>
        </w:rPr>
      </w:pPr>
      <w:r w:rsidRPr="007605E1">
        <w:rPr>
          <w:rFonts w:cs="Times New Roman"/>
          <w:szCs w:val="24"/>
        </w:rPr>
        <w:t>URCNA</w:t>
      </w:r>
      <w:r w:rsidRPr="007605E1">
        <w:rPr>
          <w:rFonts w:cs="Times New Roman"/>
          <w:szCs w:val="24"/>
        </w:rPr>
        <w:tab/>
        <w:t>United Reformed Churches in North America</w:t>
      </w:r>
    </w:p>
    <w:p w14:paraId="3B383431" w14:textId="6AE6AEA6" w:rsidR="00552FAB" w:rsidRPr="007605E1" w:rsidRDefault="00552FAB" w:rsidP="00086F49">
      <w:pPr>
        <w:rPr>
          <w:rFonts w:cs="Times New Roman"/>
          <w:szCs w:val="24"/>
        </w:rPr>
      </w:pPr>
    </w:p>
    <w:sectPr w:rsidR="00552FAB" w:rsidRPr="007605E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63036" w14:textId="77777777" w:rsidR="00F20B54" w:rsidRDefault="00F20B54" w:rsidP="00C863FD">
      <w:r>
        <w:separator/>
      </w:r>
    </w:p>
  </w:endnote>
  <w:endnote w:type="continuationSeparator" w:id="0">
    <w:p w14:paraId="72BB972C" w14:textId="77777777" w:rsidR="00F20B54" w:rsidRDefault="00F20B54" w:rsidP="00C86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D4FE9" w14:textId="77777777" w:rsidR="00F20B54" w:rsidRDefault="00F20B54" w:rsidP="00C863FD">
      <w:r>
        <w:separator/>
      </w:r>
    </w:p>
  </w:footnote>
  <w:footnote w:type="continuationSeparator" w:id="0">
    <w:p w14:paraId="24FC223D" w14:textId="77777777" w:rsidR="00F20B54" w:rsidRDefault="00F20B54" w:rsidP="00C863FD">
      <w:r>
        <w:continuationSeparator/>
      </w:r>
    </w:p>
  </w:footnote>
  <w:footnote w:id="1">
    <w:p w14:paraId="434E37FD" w14:textId="77777777" w:rsidR="009A45F5" w:rsidRPr="00395F17" w:rsidRDefault="009A45F5" w:rsidP="009A45F5">
      <w:pPr>
        <w:ind w:left="180" w:hanging="180"/>
      </w:pPr>
      <w:r w:rsidRPr="009E70DB">
        <w:rPr>
          <w:rStyle w:val="FootnoteReference"/>
          <w:sz w:val="20"/>
          <w:szCs w:val="20"/>
        </w:rPr>
        <w:footnoteRef/>
      </w:r>
      <w:r>
        <w:t xml:space="preserve"> </w:t>
      </w:r>
      <w:r>
        <w:tab/>
      </w:r>
      <w:r w:rsidRPr="00873972">
        <w:rPr>
          <w:rFonts w:ascii="Cambria" w:hAnsi="Cambria"/>
          <w:color w:val="000000"/>
          <w:sz w:val="16"/>
          <w:szCs w:val="16"/>
        </w:rPr>
        <w:t xml:space="preserve">See the URCNA study committee report, </w:t>
      </w:r>
      <w:r w:rsidRPr="00873972">
        <w:rPr>
          <w:rFonts w:ascii="Cambria" w:hAnsi="Cambria"/>
          <w:i/>
          <w:iCs/>
          <w:color w:val="000000"/>
          <w:sz w:val="16"/>
          <w:szCs w:val="16"/>
        </w:rPr>
        <w:t>Biblical and Confessional View of Missions</w:t>
      </w:r>
      <w:r w:rsidRPr="00873972">
        <w:rPr>
          <w:rFonts w:ascii="Cambria" w:hAnsi="Cambria"/>
          <w:color w:val="000000"/>
          <w:sz w:val="16"/>
          <w:szCs w:val="16"/>
        </w:rPr>
        <w:t xml:space="preserve"> (Acts of Synod 2001, pp. 101-114); the Church Order of the URCNA, sixth edition (2007), Article 47; “Fulfilling the Great Commission: A Shared Strategy in URCNA Missions” (Acts of Synod 2012, pp. 516-526); </w:t>
      </w:r>
      <w:r w:rsidRPr="00873972">
        <w:rPr>
          <w:rFonts w:ascii="Cambria" w:hAnsi="Cambria"/>
          <w:i/>
          <w:iCs/>
          <w:color w:val="000000"/>
          <w:sz w:val="16"/>
          <w:szCs w:val="16"/>
        </w:rPr>
        <w:t>How to Plant a Reformed Church. The Church Planting Manual of the United Reformed Churches in North America</w:t>
      </w:r>
      <w:r w:rsidRPr="00873972">
        <w:rPr>
          <w:rFonts w:ascii="Cambria" w:hAnsi="Cambria"/>
          <w:color w:val="000000"/>
          <w:sz w:val="16"/>
          <w:szCs w:val="16"/>
        </w:rPr>
        <w:t>, 2015 edition (Acts of Synod, 2014, pp. 359-423); Synod Niagara 2022 Article 101.16.</w:t>
      </w:r>
    </w:p>
  </w:footnote>
  <w:footnote w:id="2">
    <w:p w14:paraId="2AC6CA11" w14:textId="77777777" w:rsidR="009A45F5" w:rsidRPr="00395F17" w:rsidRDefault="009A45F5" w:rsidP="009A45F5">
      <w:pPr>
        <w:ind w:left="180" w:hanging="180"/>
      </w:pPr>
      <w:r w:rsidRPr="009E70DB">
        <w:rPr>
          <w:rStyle w:val="FootnoteReference"/>
          <w:sz w:val="20"/>
          <w:szCs w:val="20"/>
        </w:rPr>
        <w:footnoteRef/>
      </w:r>
      <w:r>
        <w:t xml:space="preserve"> </w:t>
      </w:r>
      <w:r w:rsidRPr="00395F17">
        <w:rPr>
          <w:rFonts w:ascii="Cambria" w:hAnsi="Cambria"/>
          <w:color w:val="000000"/>
          <w:sz w:val="20"/>
          <w:szCs w:val="20"/>
        </w:rPr>
        <w:tab/>
      </w:r>
      <w:r w:rsidRPr="00395F17">
        <w:rPr>
          <w:rFonts w:ascii="Calibri" w:hAnsi="Calibri" w:cs="Calibri"/>
          <w:i/>
          <w:iCs/>
          <w:color w:val="000000"/>
          <w:sz w:val="16"/>
          <w:szCs w:val="16"/>
        </w:rPr>
        <w:t>Acts of Synod Nyack 2012</w:t>
      </w:r>
      <w:r w:rsidRPr="00395F17">
        <w:rPr>
          <w:rFonts w:ascii="Calibri" w:hAnsi="Calibri" w:cs="Calibri"/>
          <w:color w:val="000000"/>
          <w:sz w:val="16"/>
          <w:szCs w:val="16"/>
        </w:rPr>
        <w:t xml:space="preserve">, pp. 516-517. </w:t>
      </w:r>
    </w:p>
    <w:p w14:paraId="2742A9E5" w14:textId="77777777" w:rsidR="009A45F5" w:rsidRDefault="009A45F5" w:rsidP="009A45F5">
      <w:pPr>
        <w:pStyle w:val="FootnoteText"/>
      </w:pPr>
    </w:p>
  </w:footnote>
  <w:footnote w:id="3">
    <w:p w14:paraId="437C871D" w14:textId="77777777" w:rsidR="009A45F5" w:rsidRDefault="009A45F5" w:rsidP="009A45F5">
      <w:pPr>
        <w:pStyle w:val="FootnoteText"/>
        <w:ind w:left="180" w:hanging="180"/>
      </w:pPr>
      <w:r>
        <w:rPr>
          <w:rStyle w:val="FootnoteReference"/>
        </w:rPr>
        <w:footnoteRef/>
      </w:r>
      <w:r>
        <w:t xml:space="preserve"> </w:t>
      </w:r>
      <w:r>
        <w:tab/>
      </w:r>
      <w:r w:rsidRPr="00593958">
        <w:rPr>
          <w:rFonts w:ascii="Calibri" w:hAnsi="Calibri" w:cs="Calibri"/>
          <w:color w:val="000000"/>
          <w:sz w:val="16"/>
          <w:szCs w:val="16"/>
        </w:rPr>
        <w:t xml:space="preserve">Cf. Steve Corbett and Brian Fikkert, </w:t>
      </w:r>
      <w:r w:rsidRPr="00593958">
        <w:rPr>
          <w:rFonts w:ascii="Calibri" w:hAnsi="Calibri" w:cs="Calibri"/>
          <w:i/>
          <w:iCs/>
          <w:color w:val="000000"/>
          <w:sz w:val="16"/>
          <w:szCs w:val="16"/>
        </w:rPr>
        <w:t xml:space="preserve">When Helping Hurts: How to Alleviate Poverty without Hurting the Poor…and Yourself </w:t>
      </w:r>
      <w:r w:rsidRPr="00593958">
        <w:rPr>
          <w:rFonts w:ascii="Calibri" w:hAnsi="Calibri" w:cs="Calibri"/>
          <w:color w:val="000000"/>
          <w:sz w:val="16"/>
          <w:szCs w:val="16"/>
        </w:rPr>
        <w:t> (Chicago: Moody Publishers, 2012), 109-113. </w:t>
      </w:r>
    </w:p>
  </w:footnote>
  <w:footnote w:id="4">
    <w:p w14:paraId="1B5843F8" w14:textId="77777777" w:rsidR="009A45F5" w:rsidRDefault="009A45F5" w:rsidP="009A45F5">
      <w:pPr>
        <w:pStyle w:val="NormalWeb"/>
        <w:spacing w:before="0" w:beforeAutospacing="0" w:after="0" w:afterAutospacing="0"/>
        <w:ind w:left="180" w:hanging="180"/>
      </w:pPr>
      <w:r w:rsidRPr="009E70DB">
        <w:rPr>
          <w:rStyle w:val="FootnoteReference"/>
          <w:sz w:val="20"/>
          <w:szCs w:val="20"/>
        </w:rPr>
        <w:footnoteRef/>
      </w:r>
      <w:r>
        <w:rPr>
          <w:rFonts w:ascii="Calibri" w:hAnsi="Calibri" w:cs="Calibri"/>
          <w:color w:val="000000"/>
          <w:sz w:val="16"/>
          <w:szCs w:val="16"/>
        </w:rPr>
        <w:t xml:space="preserve">   </w:t>
      </w:r>
      <w:r w:rsidRPr="00593958">
        <w:rPr>
          <w:rFonts w:ascii="Calibri" w:hAnsi="Calibri" w:cs="Calibri"/>
          <w:color w:val="000000"/>
          <w:sz w:val="16"/>
          <w:szCs w:val="16"/>
        </w:rPr>
        <w:t xml:space="preserve">See J.H. Bavink, </w:t>
      </w:r>
      <w:r w:rsidRPr="00593958">
        <w:rPr>
          <w:rFonts w:ascii="Calibri" w:hAnsi="Calibri" w:cs="Calibri"/>
          <w:i/>
          <w:iCs/>
          <w:color w:val="000000"/>
          <w:sz w:val="16"/>
          <w:szCs w:val="16"/>
        </w:rPr>
        <w:t xml:space="preserve">An Introduction to the Science of Missions </w:t>
      </w:r>
      <w:r w:rsidRPr="00593958">
        <w:rPr>
          <w:rFonts w:ascii="Calibri" w:hAnsi="Calibri" w:cs="Calibri"/>
          <w:color w:val="000000"/>
          <w:sz w:val="16"/>
          <w:szCs w:val="16"/>
        </w:rPr>
        <w:t>(Philadelphia: The Presbyterian and Reformed Publishing Company, 1960). “Too frequently we have failed to see that the education we give and our whole attitude toward life is to a strong degree propaganda for Western culture, with its extremely dangerous elements. Therefore, one of the requirements of every missionary is that he must be critical of his own life and of the culture which he always carries with him even though he may be</w:t>
      </w:r>
      <w:r w:rsidRPr="00593958">
        <w:rPr>
          <w:rFonts w:ascii="Calibri" w:hAnsi="Calibri" w:cs="Calibri"/>
          <w:color w:val="FF0000"/>
          <w:sz w:val="16"/>
          <w:szCs w:val="16"/>
        </w:rPr>
        <w:t xml:space="preserve"> </w:t>
      </w:r>
      <w:r w:rsidRPr="009F4339">
        <w:rPr>
          <w:rFonts w:ascii="Calibri" w:hAnsi="Calibri" w:cs="Calibri"/>
          <w:sz w:val="16"/>
          <w:szCs w:val="16"/>
        </w:rPr>
        <w:t xml:space="preserve">unaware </w:t>
      </w:r>
      <w:r w:rsidRPr="00593958">
        <w:rPr>
          <w:rFonts w:ascii="Calibri" w:hAnsi="Calibri" w:cs="Calibri"/>
          <w:color w:val="000000"/>
          <w:sz w:val="16"/>
          <w:szCs w:val="16"/>
        </w:rPr>
        <w:t>of it” (107). </w:t>
      </w:r>
    </w:p>
  </w:footnote>
  <w:footnote w:id="5">
    <w:p w14:paraId="2434522B" w14:textId="77777777" w:rsidR="009A45F5" w:rsidRPr="00035C02" w:rsidRDefault="009A45F5" w:rsidP="009A45F5">
      <w:pPr>
        <w:ind w:left="180" w:hanging="180"/>
      </w:pPr>
      <w:r w:rsidRPr="009E70DB">
        <w:rPr>
          <w:rStyle w:val="FootnoteReference"/>
          <w:sz w:val="20"/>
          <w:szCs w:val="20"/>
        </w:rPr>
        <w:footnoteRef/>
      </w:r>
      <w:r w:rsidRPr="00593958">
        <w:rPr>
          <w:rFonts w:ascii="Calibri" w:hAnsi="Calibri" w:cs="Calibri"/>
          <w:color w:val="000000"/>
          <w:sz w:val="16"/>
          <w:szCs w:val="16"/>
        </w:rPr>
        <w:t> </w:t>
      </w:r>
      <w:r>
        <w:rPr>
          <w:rFonts w:ascii="Calibri" w:hAnsi="Calibri" w:cs="Calibri"/>
          <w:color w:val="000000"/>
          <w:sz w:val="16"/>
          <w:szCs w:val="16"/>
        </w:rPr>
        <w:tab/>
      </w:r>
      <w:r w:rsidRPr="00A11CB1">
        <w:rPr>
          <w:rFonts w:ascii="Calibri" w:hAnsi="Calibri" w:cs="Calibri"/>
          <w:color w:val="000000"/>
          <w:sz w:val="16"/>
          <w:szCs w:val="16"/>
        </w:rPr>
        <w:t>Peter Beyerhaus,</w:t>
      </w:r>
      <w:r w:rsidRPr="00A11CB1">
        <w:rPr>
          <w:rFonts w:ascii="Calibri" w:hAnsi="Calibri" w:cs="Calibri"/>
          <w:i/>
          <w:iCs/>
          <w:color w:val="000000"/>
          <w:sz w:val="16"/>
          <w:szCs w:val="16"/>
        </w:rPr>
        <w:t xml:space="preserve">The Responsible Church and Foreign Missions </w:t>
      </w:r>
      <w:r w:rsidRPr="00A11CB1">
        <w:rPr>
          <w:rFonts w:ascii="Calibri" w:hAnsi="Calibri" w:cs="Calibri"/>
          <w:color w:val="000000"/>
          <w:sz w:val="16"/>
          <w:szCs w:val="16"/>
        </w:rPr>
        <w:t>(l964).</w:t>
      </w:r>
    </w:p>
  </w:footnote>
  <w:footnote w:id="6">
    <w:p w14:paraId="064103A2" w14:textId="77777777" w:rsidR="009A45F5" w:rsidRPr="00A11CB1" w:rsidRDefault="009A45F5" w:rsidP="009A45F5">
      <w:pPr>
        <w:ind w:left="180" w:hanging="180"/>
      </w:pPr>
      <w:r w:rsidRPr="009E70DB">
        <w:rPr>
          <w:rStyle w:val="FootnoteReference"/>
          <w:sz w:val="20"/>
          <w:szCs w:val="20"/>
        </w:rPr>
        <w:footnoteRef/>
      </w:r>
      <w:r>
        <w:t xml:space="preserve"> </w:t>
      </w:r>
      <w:r>
        <w:tab/>
      </w:r>
      <w:r w:rsidRPr="0081571F">
        <w:rPr>
          <w:sz w:val="16"/>
          <w:szCs w:val="16"/>
        </w:rPr>
        <w:t>See the online article by Douglas R. Rutt, “Hiring National Missionaries: A Good Idea?”</w:t>
      </w:r>
      <w:r>
        <w:rPr>
          <w:sz w:val="16"/>
          <w:szCs w:val="16"/>
        </w:rPr>
        <w:t xml:space="preserve"> (http://www.lutheranmissiology.org/Hiring%20National%20missionaries.pdf)</w:t>
      </w:r>
    </w:p>
    <w:p w14:paraId="07350053" w14:textId="77777777" w:rsidR="009A45F5" w:rsidRDefault="009A45F5" w:rsidP="009A45F5">
      <w:pPr>
        <w:pStyle w:val="FootnoteText"/>
      </w:pPr>
    </w:p>
  </w:footnote>
  <w:footnote w:id="7">
    <w:p w14:paraId="175A128C" w14:textId="77777777" w:rsidR="009A45F5" w:rsidRPr="009F4339" w:rsidRDefault="009A45F5" w:rsidP="009A45F5">
      <w:pPr>
        <w:pStyle w:val="FootnoteText"/>
      </w:pPr>
      <w:r w:rsidRPr="009F4339">
        <w:rPr>
          <w:rStyle w:val="FootnoteReference"/>
        </w:rPr>
        <w:footnoteRef/>
      </w:r>
      <w:r w:rsidRPr="009F4339">
        <w:t xml:space="preserve"> The URCNA church order shows a discrepancy on </w:t>
      </w:r>
      <w:r>
        <w:t>calling and oversight, c</w:t>
      </w:r>
      <w:r w:rsidRPr="009F4339">
        <w:t>f. articles 6, 7 and 47</w:t>
      </w:r>
      <w:ins w:id="0" w:author="Casey FReswick" w:date="2026-01-19T21:04:00Z" w16du:dateUtc="2026-01-20T02:04:00Z">
        <w:r w:rsidRPr="009F4339">
          <w:t xml:space="preserve">  </w:t>
        </w:r>
      </w:ins>
    </w:p>
  </w:footnote>
  <w:footnote w:id="8">
    <w:p w14:paraId="758646A5" w14:textId="77777777" w:rsidR="009A45F5" w:rsidRDefault="009A45F5" w:rsidP="009A45F5">
      <w:pPr>
        <w:pStyle w:val="FootnoteText"/>
      </w:pPr>
      <w:r>
        <w:rPr>
          <w:rStyle w:val="FootnoteReference"/>
        </w:rPr>
        <w:footnoteRef/>
      </w:r>
      <w:r>
        <w:t xml:space="preserve">   </w:t>
      </w:r>
      <w:r w:rsidRPr="00207A13">
        <w:rPr>
          <w:rFonts w:ascii="Calibri" w:hAnsi="Calibri" w:cs="Calibri"/>
          <w:color w:val="000000"/>
          <w:sz w:val="16"/>
          <w:szCs w:val="16"/>
        </w:rPr>
        <w:t>URCNA Church Order Articles 6, 7</w:t>
      </w:r>
      <w:r>
        <w:rPr>
          <w:rFonts w:ascii="Calibri" w:hAnsi="Calibri" w:cs="Calibri"/>
          <w:color w:val="000000"/>
          <w:sz w:val="16"/>
          <w:szCs w:val="16"/>
        </w:rPr>
        <w:t>, and 47</w:t>
      </w:r>
    </w:p>
  </w:footnote>
  <w:footnote w:id="9">
    <w:p w14:paraId="3B511437" w14:textId="77777777" w:rsidR="009A45F5" w:rsidRDefault="009A45F5" w:rsidP="009A45F5">
      <w:pPr>
        <w:pStyle w:val="FootnoteText"/>
      </w:pPr>
      <w:r>
        <w:rPr>
          <w:rStyle w:val="FootnoteReference"/>
        </w:rPr>
        <w:footnoteRef/>
      </w:r>
      <w:r>
        <w:t xml:space="preserve">   </w:t>
      </w:r>
      <w:r w:rsidRPr="00207A13">
        <w:rPr>
          <w:rFonts w:ascii="Calibri" w:hAnsi="Calibri" w:cs="Calibri"/>
          <w:color w:val="000000"/>
          <w:sz w:val="16"/>
          <w:szCs w:val="16"/>
        </w:rPr>
        <w:t xml:space="preserve">URCNA Church Order Articles </w:t>
      </w:r>
      <w:r>
        <w:rPr>
          <w:rFonts w:ascii="Calibri" w:hAnsi="Calibri" w:cs="Calibri"/>
          <w:color w:val="000000"/>
          <w:sz w:val="16"/>
          <w:szCs w:val="16"/>
        </w:rPr>
        <w:t>47</w:t>
      </w:r>
    </w:p>
  </w:footnote>
  <w:footnote w:id="10">
    <w:p w14:paraId="30814797" w14:textId="77777777" w:rsidR="009A45F5" w:rsidRDefault="009A45F5" w:rsidP="009A45F5">
      <w:pPr>
        <w:pStyle w:val="FootnoteText"/>
      </w:pPr>
      <w:r>
        <w:rPr>
          <w:rStyle w:val="FootnoteReference"/>
        </w:rPr>
        <w:footnoteRef/>
      </w:r>
      <w:r>
        <w:t xml:space="preserve">   </w:t>
      </w:r>
      <w:r w:rsidRPr="00207A13">
        <w:rPr>
          <w:rFonts w:ascii="Calibri" w:hAnsi="Calibri" w:cs="Calibri"/>
          <w:color w:val="000000"/>
          <w:sz w:val="16"/>
          <w:szCs w:val="16"/>
        </w:rPr>
        <w:t xml:space="preserve">URCNA Church Order Articles </w:t>
      </w:r>
      <w:r>
        <w:rPr>
          <w:rFonts w:ascii="Calibri" w:hAnsi="Calibri" w:cs="Calibri"/>
          <w:color w:val="000000"/>
          <w:sz w:val="16"/>
          <w:szCs w:val="16"/>
        </w:rPr>
        <w:t>14</w:t>
      </w:r>
    </w:p>
  </w:footnote>
  <w:footnote w:id="11">
    <w:p w14:paraId="6AA43BE0" w14:textId="77777777" w:rsidR="009A45F5" w:rsidRDefault="009A45F5" w:rsidP="009A45F5">
      <w:pPr>
        <w:pStyle w:val="FootnoteText"/>
      </w:pPr>
      <w:r>
        <w:rPr>
          <w:rStyle w:val="FootnoteReference"/>
        </w:rPr>
        <w:footnoteRef/>
      </w:r>
      <w:r>
        <w:t xml:space="preserve"> </w:t>
      </w:r>
      <w:r w:rsidRPr="0026637D">
        <w:rPr>
          <w:sz w:val="16"/>
          <w:szCs w:val="16"/>
        </w:rPr>
        <w:t>Acts of Synod Niagara 2022, Article 101.14, pp 107</w:t>
      </w:r>
    </w:p>
  </w:footnote>
  <w:footnote w:id="12">
    <w:p w14:paraId="399A0047" w14:textId="77777777" w:rsidR="009A45F5" w:rsidRPr="0014714E" w:rsidRDefault="009A45F5" w:rsidP="009A45F5">
      <w:pPr>
        <w:pStyle w:val="NormalWeb"/>
        <w:spacing w:before="0" w:beforeAutospacing="0" w:after="0" w:afterAutospacing="0"/>
        <w:rPr>
          <w:sz w:val="16"/>
          <w:szCs w:val="16"/>
        </w:rPr>
      </w:pPr>
      <w:r w:rsidRPr="0014714E">
        <w:rPr>
          <w:rStyle w:val="FootnoteReference"/>
          <w:i/>
          <w:iCs/>
          <w:sz w:val="20"/>
          <w:szCs w:val="20"/>
        </w:rPr>
        <w:footnoteRef/>
      </w:r>
      <w:r w:rsidRPr="0014714E">
        <w:rPr>
          <w:i/>
          <w:iCs/>
          <w:sz w:val="20"/>
          <w:szCs w:val="20"/>
        </w:rPr>
        <w:t xml:space="preserve"> </w:t>
      </w:r>
      <w:r w:rsidRPr="0014714E">
        <w:rPr>
          <w:rFonts w:ascii="Calibri" w:hAnsi="Calibri" w:cs="Calibri"/>
          <w:i/>
          <w:iCs/>
          <w:color w:val="000000"/>
          <w:sz w:val="16"/>
          <w:szCs w:val="16"/>
        </w:rPr>
        <w:t> Acts of Synod Niagara 2022</w:t>
      </w:r>
      <w:r w:rsidRPr="0014714E">
        <w:rPr>
          <w:rFonts w:ascii="Calibri" w:hAnsi="Calibri" w:cs="Calibri"/>
          <w:color w:val="000000"/>
          <w:sz w:val="16"/>
          <w:szCs w:val="16"/>
        </w:rPr>
        <w:t>, Article 101.11, pp. 106</w:t>
      </w:r>
    </w:p>
  </w:footnote>
  <w:footnote w:id="13">
    <w:p w14:paraId="64097FF4" w14:textId="77777777" w:rsidR="009A45F5" w:rsidRDefault="009A45F5" w:rsidP="009A45F5">
      <w:pPr>
        <w:pStyle w:val="NormalWeb"/>
        <w:spacing w:before="0" w:beforeAutospacing="0" w:after="0" w:afterAutospacing="0"/>
        <w:ind w:left="270" w:hanging="270"/>
      </w:pPr>
      <w:r w:rsidRPr="0014714E">
        <w:rPr>
          <w:rStyle w:val="FootnoteReference"/>
          <w:sz w:val="20"/>
          <w:szCs w:val="20"/>
        </w:rPr>
        <w:footnoteRef/>
      </w:r>
      <w:r>
        <w:t xml:space="preserve"> </w:t>
      </w:r>
      <w:r>
        <w:tab/>
      </w:r>
      <w:r w:rsidRPr="0014714E">
        <w:rPr>
          <w:rFonts w:ascii="Calibri" w:hAnsi="Calibri" w:cs="Calibri"/>
          <w:i/>
          <w:iCs/>
          <w:color w:val="000000"/>
          <w:sz w:val="16"/>
          <w:szCs w:val="16"/>
        </w:rPr>
        <w:t>Acts of Synod Niagara 2022</w:t>
      </w:r>
      <w:r w:rsidRPr="00CA0427">
        <w:rPr>
          <w:rFonts w:ascii="Calibri" w:hAnsi="Calibri" w:cs="Calibri"/>
          <w:color w:val="000000"/>
          <w:sz w:val="16"/>
          <w:szCs w:val="16"/>
        </w:rPr>
        <w:t xml:space="preserve">, Article </w:t>
      </w:r>
      <w:r>
        <w:rPr>
          <w:rFonts w:ascii="Calibri" w:hAnsi="Calibri" w:cs="Calibri"/>
          <w:color w:val="000000"/>
          <w:sz w:val="16"/>
          <w:szCs w:val="16"/>
        </w:rPr>
        <w:t>97.13, pp 103</w:t>
      </w:r>
    </w:p>
  </w:footnote>
  <w:footnote w:id="14">
    <w:p w14:paraId="5B7E9D83" w14:textId="77777777" w:rsidR="009A45F5" w:rsidRDefault="009A45F5" w:rsidP="009A45F5">
      <w:pPr>
        <w:pStyle w:val="FootnoteText"/>
      </w:pPr>
      <w:r>
        <w:rPr>
          <w:rStyle w:val="FootnoteReference"/>
        </w:rPr>
        <w:footnoteRef/>
      </w:r>
      <w:r>
        <w:t xml:space="preserve"> </w:t>
      </w:r>
      <w:r w:rsidRPr="0014714E">
        <w:rPr>
          <w:rFonts w:ascii="Calibri" w:hAnsi="Calibri" w:cs="Calibri"/>
          <w:i/>
          <w:iCs/>
          <w:color w:val="000000"/>
          <w:sz w:val="16"/>
          <w:szCs w:val="16"/>
        </w:rPr>
        <w:t>Acts of Synod Niagara 2022</w:t>
      </w:r>
      <w:r w:rsidRPr="0014714E">
        <w:rPr>
          <w:rFonts w:ascii="Calibri" w:hAnsi="Calibri" w:cs="Calibri"/>
          <w:color w:val="000000"/>
          <w:sz w:val="16"/>
          <w:szCs w:val="16"/>
        </w:rPr>
        <w:t xml:space="preserve">, Article </w:t>
      </w:r>
      <w:r w:rsidRPr="00392326">
        <w:rPr>
          <w:rFonts w:ascii="Calibri" w:hAnsi="Calibri" w:cs="Calibri"/>
          <w:color w:val="000000"/>
          <w:sz w:val="16"/>
          <w:szCs w:val="16"/>
        </w:rPr>
        <w:t>101.1</w:t>
      </w:r>
      <w:r>
        <w:rPr>
          <w:rFonts w:ascii="Calibri" w:hAnsi="Calibri" w:cs="Calibri"/>
          <w:color w:val="000000"/>
          <w:sz w:val="16"/>
          <w:szCs w:val="16"/>
        </w:rPr>
        <w:t>2</w:t>
      </w:r>
      <w:r w:rsidRPr="00392326">
        <w:rPr>
          <w:rFonts w:ascii="Calibri" w:hAnsi="Calibri" w:cs="Calibri"/>
          <w:color w:val="000000"/>
          <w:sz w:val="16"/>
          <w:szCs w:val="16"/>
        </w:rPr>
        <w:t xml:space="preserve">, </w:t>
      </w:r>
      <w:r>
        <w:rPr>
          <w:rFonts w:ascii="Calibri" w:hAnsi="Calibri" w:cs="Calibri"/>
          <w:color w:val="000000"/>
          <w:sz w:val="16"/>
          <w:szCs w:val="16"/>
        </w:rPr>
        <w:t>pp. 106</w:t>
      </w:r>
    </w:p>
  </w:footnote>
  <w:footnote w:id="15">
    <w:p w14:paraId="236D9DAF" w14:textId="77777777" w:rsidR="009A45F5" w:rsidRDefault="009A45F5" w:rsidP="009A45F5">
      <w:pPr>
        <w:pStyle w:val="FootnoteText"/>
      </w:pPr>
      <w:r>
        <w:rPr>
          <w:rStyle w:val="FootnoteReference"/>
        </w:rPr>
        <w:footnoteRef/>
      </w:r>
      <w:r>
        <w:t xml:space="preserve"> </w:t>
      </w:r>
      <w:r w:rsidRPr="0014714E">
        <w:rPr>
          <w:rFonts w:ascii="Calibri" w:hAnsi="Calibri" w:cs="Calibri"/>
          <w:i/>
          <w:iCs/>
          <w:color w:val="000000"/>
          <w:sz w:val="16"/>
          <w:szCs w:val="16"/>
        </w:rPr>
        <w:t>Acts of Synod Niagara 2022</w:t>
      </w:r>
      <w:r w:rsidRPr="0014714E">
        <w:rPr>
          <w:rFonts w:ascii="Calibri" w:hAnsi="Calibri" w:cs="Calibri"/>
          <w:color w:val="000000"/>
          <w:sz w:val="16"/>
          <w:szCs w:val="16"/>
        </w:rPr>
        <w:t xml:space="preserve">, Article </w:t>
      </w:r>
      <w:r>
        <w:rPr>
          <w:rFonts w:ascii="Calibri" w:hAnsi="Calibri" w:cs="Calibri"/>
          <w:color w:val="000000"/>
          <w:sz w:val="16"/>
          <w:szCs w:val="16"/>
        </w:rPr>
        <w:t>97.8, pp. 99</w:t>
      </w:r>
    </w:p>
  </w:footnote>
  <w:footnote w:id="16">
    <w:p w14:paraId="3F46F60D" w14:textId="77777777" w:rsidR="009A45F5" w:rsidRDefault="009A45F5" w:rsidP="009A45F5">
      <w:pPr>
        <w:pStyle w:val="FootnoteText"/>
      </w:pPr>
      <w:r>
        <w:rPr>
          <w:rStyle w:val="FootnoteReference"/>
        </w:rPr>
        <w:footnoteRef/>
      </w:r>
      <w:r>
        <w:t xml:space="preserve"> </w:t>
      </w:r>
      <w:r w:rsidRPr="0014714E">
        <w:rPr>
          <w:rFonts w:ascii="Calibri" w:hAnsi="Calibri" w:cs="Calibri"/>
          <w:i/>
          <w:iCs/>
          <w:color w:val="000000"/>
          <w:sz w:val="16"/>
          <w:szCs w:val="16"/>
        </w:rPr>
        <w:t>Acts of Synod Niagara 2022</w:t>
      </w:r>
      <w:r w:rsidRPr="0014714E">
        <w:rPr>
          <w:rFonts w:ascii="Calibri" w:hAnsi="Calibri" w:cs="Calibri"/>
          <w:color w:val="000000"/>
          <w:sz w:val="16"/>
          <w:szCs w:val="16"/>
        </w:rPr>
        <w:t xml:space="preserve">, Article </w:t>
      </w:r>
      <w:r>
        <w:rPr>
          <w:rFonts w:ascii="Calibri" w:hAnsi="Calibri" w:cs="Calibri"/>
          <w:color w:val="000000"/>
          <w:sz w:val="16"/>
          <w:szCs w:val="16"/>
        </w:rPr>
        <w:t>97.10, pp. 99</w:t>
      </w:r>
    </w:p>
  </w:footnote>
  <w:footnote w:id="17">
    <w:p w14:paraId="205A2266" w14:textId="77777777" w:rsidR="009A45F5" w:rsidRDefault="009A45F5" w:rsidP="009A45F5">
      <w:pPr>
        <w:pStyle w:val="FootnoteText"/>
      </w:pPr>
      <w:r>
        <w:rPr>
          <w:rStyle w:val="FootnoteReference"/>
        </w:rPr>
        <w:footnoteRef/>
      </w:r>
      <w:r>
        <w:t xml:space="preserve"> </w:t>
      </w:r>
      <w:r w:rsidRPr="0014714E">
        <w:rPr>
          <w:rFonts w:ascii="Calibri" w:hAnsi="Calibri" w:cs="Calibri"/>
          <w:i/>
          <w:iCs/>
          <w:color w:val="000000"/>
          <w:sz w:val="16"/>
          <w:szCs w:val="16"/>
        </w:rPr>
        <w:t>Acts of Synod Niagara 2022</w:t>
      </w:r>
      <w:r w:rsidRPr="0014714E">
        <w:rPr>
          <w:rFonts w:ascii="Calibri" w:hAnsi="Calibri" w:cs="Calibri"/>
          <w:color w:val="000000"/>
          <w:sz w:val="16"/>
          <w:szCs w:val="16"/>
        </w:rPr>
        <w:t xml:space="preserve">, Article </w:t>
      </w:r>
      <w:r>
        <w:rPr>
          <w:rFonts w:ascii="Calibri" w:hAnsi="Calibri" w:cs="Calibri"/>
          <w:color w:val="000000"/>
          <w:sz w:val="16"/>
          <w:szCs w:val="16"/>
        </w:rPr>
        <w:t>97.9, pp. 99</w:t>
      </w:r>
    </w:p>
  </w:footnote>
  <w:footnote w:id="18">
    <w:p w14:paraId="3CE65615" w14:textId="77777777" w:rsidR="009A45F5" w:rsidRDefault="009A45F5" w:rsidP="009A45F5">
      <w:pPr>
        <w:pStyle w:val="FootnoteText"/>
      </w:pPr>
      <w:r>
        <w:rPr>
          <w:rStyle w:val="FootnoteReference"/>
        </w:rPr>
        <w:footnoteRef/>
      </w:r>
      <w:r>
        <w:t xml:space="preserve"> </w:t>
      </w:r>
      <w:r w:rsidRPr="0014714E">
        <w:rPr>
          <w:rFonts w:ascii="Calibri" w:hAnsi="Calibri" w:cs="Calibri"/>
          <w:i/>
          <w:iCs/>
          <w:color w:val="000000"/>
          <w:sz w:val="16"/>
          <w:szCs w:val="16"/>
        </w:rPr>
        <w:t>Acts of Synod Niagara 2022</w:t>
      </w:r>
      <w:r w:rsidRPr="0014714E">
        <w:rPr>
          <w:rFonts w:ascii="Calibri" w:hAnsi="Calibri" w:cs="Calibri"/>
          <w:color w:val="000000"/>
          <w:sz w:val="16"/>
          <w:szCs w:val="16"/>
        </w:rPr>
        <w:t xml:space="preserve">, Article </w:t>
      </w:r>
      <w:r>
        <w:rPr>
          <w:rFonts w:ascii="Calibri" w:hAnsi="Calibri" w:cs="Calibri"/>
          <w:color w:val="000000"/>
          <w:sz w:val="16"/>
          <w:szCs w:val="16"/>
        </w:rPr>
        <w:t>97.17, pp. 112</w:t>
      </w:r>
    </w:p>
  </w:footnote>
  <w:footnote w:id="19">
    <w:p w14:paraId="6B8131DA" w14:textId="77777777" w:rsidR="009A45F5" w:rsidRDefault="009A45F5" w:rsidP="009A45F5">
      <w:pPr>
        <w:pStyle w:val="NormalWeb"/>
        <w:spacing w:before="0" w:beforeAutospacing="0" w:after="0" w:afterAutospacing="0"/>
        <w:ind w:left="180" w:hanging="180"/>
        <w:rPr>
          <w:rFonts w:ascii="Calibri" w:hAnsi="Calibri" w:cs="Calibri"/>
          <w:color w:val="000000"/>
          <w:sz w:val="16"/>
          <w:szCs w:val="16"/>
        </w:rPr>
      </w:pPr>
      <w:r w:rsidRPr="00E07358">
        <w:rPr>
          <w:rStyle w:val="FootnoteReference"/>
          <w:sz w:val="20"/>
          <w:szCs w:val="20"/>
        </w:rPr>
        <w:footnoteRef/>
      </w:r>
      <w:r w:rsidRPr="00E07358">
        <w:rPr>
          <w:sz w:val="20"/>
          <w:szCs w:val="20"/>
        </w:rPr>
        <w:t xml:space="preserve"> </w:t>
      </w:r>
      <w:r w:rsidRPr="00E07358">
        <w:rPr>
          <w:rFonts w:ascii="Calibri" w:hAnsi="Calibri" w:cs="Calibri"/>
          <w:color w:val="000000"/>
          <w:sz w:val="16"/>
          <w:szCs w:val="16"/>
        </w:rPr>
        <w:t xml:space="preserve">Church Order of the URCNA, Article 47: “The church’s missionary task is to preach the Word of God to the unconverted.  When this task is to </w:t>
      </w:r>
      <w:r>
        <w:rPr>
          <w:rFonts w:ascii="Calibri" w:hAnsi="Calibri" w:cs="Calibri"/>
          <w:color w:val="000000"/>
          <w:sz w:val="16"/>
          <w:szCs w:val="16"/>
        </w:rPr>
        <w:t xml:space="preserve"> </w:t>
      </w:r>
    </w:p>
    <w:p w14:paraId="56626A4F" w14:textId="77777777" w:rsidR="009A45F5" w:rsidRDefault="009A45F5" w:rsidP="009A45F5">
      <w:pPr>
        <w:pStyle w:val="NormalWeb"/>
        <w:spacing w:before="0" w:beforeAutospacing="0" w:after="0" w:afterAutospacing="0"/>
        <w:ind w:left="180" w:hanging="180"/>
      </w:pPr>
      <w:r>
        <w:rPr>
          <w:rFonts w:ascii="Calibri" w:hAnsi="Calibri" w:cs="Calibri"/>
          <w:color w:val="000000"/>
          <w:sz w:val="16"/>
          <w:szCs w:val="16"/>
        </w:rPr>
        <w:t xml:space="preserve">     </w:t>
      </w:r>
      <w:r w:rsidRPr="00E07358">
        <w:rPr>
          <w:rFonts w:ascii="Calibri" w:hAnsi="Calibri" w:cs="Calibri"/>
          <w:color w:val="000000"/>
          <w:sz w:val="16"/>
          <w:szCs w:val="16"/>
        </w:rPr>
        <w:t>be performed beyond the field of an organized church, it is to be carried out by ministers of the Word set apart to this labor…”  </w:t>
      </w:r>
    </w:p>
  </w:footnote>
  <w:footnote w:id="20">
    <w:p w14:paraId="18954B1E" w14:textId="77777777" w:rsidR="009A45F5" w:rsidRDefault="009A45F5" w:rsidP="009A45F5">
      <w:r w:rsidRPr="00E07358">
        <w:rPr>
          <w:rStyle w:val="FootnoteReference"/>
          <w:sz w:val="20"/>
          <w:szCs w:val="20"/>
        </w:rPr>
        <w:footnoteRef/>
      </w:r>
      <w:r>
        <w:rPr>
          <w:rFonts w:ascii="Calibri" w:hAnsi="Calibri" w:cs="Calibri"/>
          <w:i/>
          <w:iCs/>
          <w:color w:val="000000"/>
          <w:sz w:val="16"/>
          <w:szCs w:val="16"/>
        </w:rPr>
        <w:t xml:space="preserve"> Biblical and Confessional View of Missions</w:t>
      </w:r>
      <w:r>
        <w:rPr>
          <w:rFonts w:ascii="Calibri" w:hAnsi="Calibri" w:cs="Calibri"/>
          <w:color w:val="000000"/>
          <w:sz w:val="16"/>
          <w:szCs w:val="16"/>
        </w:rPr>
        <w:t xml:space="preserve"> (Acts of Synod 2001, pp. 105-106).</w:t>
      </w:r>
      <w:r>
        <w:rPr>
          <w:rFonts w:ascii="Cambria" w:hAnsi="Cambria"/>
          <w:color w:val="000000"/>
          <w:sz w:val="20"/>
          <w:szCs w:val="20"/>
        </w:rPr>
        <w:t xml:space="preserve"> </w:t>
      </w:r>
    </w:p>
    <w:p w14:paraId="326F7F63" w14:textId="77777777" w:rsidR="009A45F5" w:rsidRDefault="009A45F5" w:rsidP="009A45F5">
      <w:pPr>
        <w:pStyle w:val="FootnoteText"/>
      </w:pPr>
    </w:p>
  </w:footnote>
  <w:footnote w:id="21">
    <w:p w14:paraId="7A76C95C" w14:textId="77777777" w:rsidR="009A45F5" w:rsidRDefault="009A45F5" w:rsidP="009A45F5">
      <w:pPr>
        <w:pStyle w:val="NormalWeb"/>
        <w:spacing w:before="0" w:beforeAutospacing="0" w:after="0" w:afterAutospacing="0"/>
        <w:ind w:left="180" w:hanging="180"/>
      </w:pPr>
      <w:r w:rsidRPr="00035C02">
        <w:rPr>
          <w:rStyle w:val="FootnoteReference"/>
          <w:sz w:val="20"/>
          <w:szCs w:val="20"/>
        </w:rPr>
        <w:footnoteRef/>
      </w:r>
      <w:r w:rsidRPr="00035C02">
        <w:rPr>
          <w:sz w:val="20"/>
          <w:szCs w:val="20"/>
        </w:rPr>
        <w:t xml:space="preserve"> </w:t>
      </w:r>
      <w:r w:rsidRPr="00035C02">
        <w:rPr>
          <w:rFonts w:ascii="Calibri" w:hAnsi="Calibri" w:cs="Calibri"/>
          <w:color w:val="000000"/>
          <w:sz w:val="16"/>
          <w:szCs w:val="16"/>
        </w:rPr>
        <w:t>The following material applies to missionaries whose origin and/or language is not the same as that of the people whom they serve. </w:t>
      </w:r>
    </w:p>
  </w:footnote>
  <w:footnote w:id="22">
    <w:p w14:paraId="3A17CACE" w14:textId="77777777" w:rsidR="009A45F5" w:rsidRDefault="009A45F5" w:rsidP="009A45F5">
      <w:r w:rsidRPr="00035C02">
        <w:rPr>
          <w:rStyle w:val="FootnoteReference"/>
          <w:sz w:val="20"/>
          <w:szCs w:val="20"/>
        </w:rPr>
        <w:footnoteRef/>
      </w:r>
      <w:r>
        <w:t xml:space="preserve"> </w:t>
      </w:r>
      <w:r>
        <w:rPr>
          <w:rFonts w:ascii="Calibri" w:hAnsi="Calibri" w:cs="Calibri"/>
          <w:color w:val="000000"/>
          <w:sz w:val="16"/>
          <w:szCs w:val="16"/>
        </w:rPr>
        <w:t>If the missionary has a wife and children, the Consistory will also need to see to their preparation.</w:t>
      </w:r>
      <w:r>
        <w:rPr>
          <w:rFonts w:ascii="Cambria" w:hAnsi="Cambria"/>
          <w:color w:val="000000"/>
          <w:sz w:val="20"/>
          <w:szCs w:val="20"/>
        </w:rPr>
        <w:t xml:space="preserve">   </w:t>
      </w:r>
    </w:p>
    <w:p w14:paraId="3DCC0865" w14:textId="77777777" w:rsidR="009A45F5" w:rsidRDefault="009A45F5" w:rsidP="009A45F5">
      <w:pPr>
        <w:pStyle w:val="FootnoteText"/>
      </w:pPr>
    </w:p>
  </w:footnote>
  <w:footnote w:id="23">
    <w:p w14:paraId="576AD013" w14:textId="77777777" w:rsidR="009A45F5" w:rsidRDefault="009A45F5" w:rsidP="009A45F5">
      <w:pPr>
        <w:ind w:left="270" w:hanging="270"/>
      </w:pPr>
      <w:r w:rsidRPr="00DD6D28">
        <w:rPr>
          <w:rStyle w:val="FootnoteReference"/>
          <w:sz w:val="20"/>
          <w:szCs w:val="20"/>
        </w:rPr>
        <w:footnoteRef/>
      </w:r>
      <w:r w:rsidRPr="00DD6D28">
        <w:rPr>
          <w:sz w:val="20"/>
          <w:szCs w:val="20"/>
        </w:rPr>
        <w:t xml:space="preserve"> </w:t>
      </w:r>
      <w:r>
        <w:rPr>
          <w:rFonts w:ascii="Calibri" w:hAnsi="Calibri" w:cs="Calibri"/>
          <w:color w:val="000000"/>
          <w:sz w:val="16"/>
          <w:szCs w:val="16"/>
        </w:rPr>
        <w:t> In its manual for foreign missions, the Orthodox Presbyterian Church stipulates that single missionaries</w:t>
      </w:r>
      <w:r>
        <w:rPr>
          <w:rFonts w:ascii="Calibri" w:hAnsi="Calibri" w:cs="Calibri"/>
          <w:color w:val="FF0000"/>
          <w:sz w:val="16"/>
          <w:szCs w:val="16"/>
        </w:rPr>
        <w:t xml:space="preserve"> </w:t>
      </w:r>
      <w:r>
        <w:rPr>
          <w:rFonts w:ascii="Calibri" w:hAnsi="Calibri" w:cs="Calibri"/>
          <w:color w:val="000000"/>
          <w:sz w:val="16"/>
          <w:szCs w:val="16"/>
        </w:rPr>
        <w:t xml:space="preserve">have a term of three years, and that married missionaries have terms of four to six years.  See section 4.8 of the </w:t>
      </w:r>
      <w:r>
        <w:rPr>
          <w:rFonts w:ascii="Calibri" w:hAnsi="Calibri" w:cs="Calibri"/>
          <w:i/>
          <w:iCs/>
          <w:color w:val="000000"/>
          <w:sz w:val="16"/>
          <w:szCs w:val="16"/>
        </w:rPr>
        <w:t>Manual of the Committee on Foreign Missions of the Orthodox Presbyterian Church</w:t>
      </w:r>
      <w:r>
        <w:rPr>
          <w:rFonts w:ascii="Calibri" w:hAnsi="Calibri" w:cs="Calibri"/>
          <w:color w:val="000000"/>
          <w:sz w:val="16"/>
          <w:szCs w:val="16"/>
        </w:rPr>
        <w:t xml:space="preserve">, p. 31.   </w:t>
      </w:r>
    </w:p>
    <w:p w14:paraId="37BD4A63" w14:textId="77777777" w:rsidR="009A45F5" w:rsidRDefault="009A45F5" w:rsidP="009A45F5">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C7A40"/>
    <w:multiLevelType w:val="multilevel"/>
    <w:tmpl w:val="9496B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F715E4"/>
    <w:multiLevelType w:val="hybridMultilevel"/>
    <w:tmpl w:val="DB387970"/>
    <w:lvl w:ilvl="0" w:tplc="2774DED2">
      <w:start w:val="2"/>
      <w:numFmt w:val="lowerLetter"/>
      <w:lvlText w:val="%1."/>
      <w:lvlJc w:val="left"/>
      <w:pPr>
        <w:tabs>
          <w:tab w:val="num" w:pos="720"/>
        </w:tabs>
        <w:ind w:left="720" w:hanging="360"/>
      </w:pPr>
    </w:lvl>
    <w:lvl w:ilvl="1" w:tplc="C6567398" w:tentative="1">
      <w:start w:val="1"/>
      <w:numFmt w:val="decimal"/>
      <w:lvlText w:val="%2."/>
      <w:lvlJc w:val="left"/>
      <w:pPr>
        <w:tabs>
          <w:tab w:val="num" w:pos="1440"/>
        </w:tabs>
        <w:ind w:left="1440" w:hanging="360"/>
      </w:pPr>
    </w:lvl>
    <w:lvl w:ilvl="2" w:tplc="00A4F8D6" w:tentative="1">
      <w:start w:val="1"/>
      <w:numFmt w:val="decimal"/>
      <w:lvlText w:val="%3."/>
      <w:lvlJc w:val="left"/>
      <w:pPr>
        <w:tabs>
          <w:tab w:val="num" w:pos="2160"/>
        </w:tabs>
        <w:ind w:left="2160" w:hanging="360"/>
      </w:pPr>
    </w:lvl>
    <w:lvl w:ilvl="3" w:tplc="D43A5592" w:tentative="1">
      <w:start w:val="1"/>
      <w:numFmt w:val="decimal"/>
      <w:lvlText w:val="%4."/>
      <w:lvlJc w:val="left"/>
      <w:pPr>
        <w:tabs>
          <w:tab w:val="num" w:pos="2880"/>
        </w:tabs>
        <w:ind w:left="2880" w:hanging="360"/>
      </w:pPr>
    </w:lvl>
    <w:lvl w:ilvl="4" w:tplc="57E8B266" w:tentative="1">
      <w:start w:val="1"/>
      <w:numFmt w:val="decimal"/>
      <w:lvlText w:val="%5."/>
      <w:lvlJc w:val="left"/>
      <w:pPr>
        <w:tabs>
          <w:tab w:val="num" w:pos="3600"/>
        </w:tabs>
        <w:ind w:left="3600" w:hanging="360"/>
      </w:pPr>
    </w:lvl>
    <w:lvl w:ilvl="5" w:tplc="A2B47F04" w:tentative="1">
      <w:start w:val="1"/>
      <w:numFmt w:val="decimal"/>
      <w:lvlText w:val="%6."/>
      <w:lvlJc w:val="left"/>
      <w:pPr>
        <w:tabs>
          <w:tab w:val="num" w:pos="4320"/>
        </w:tabs>
        <w:ind w:left="4320" w:hanging="360"/>
      </w:pPr>
    </w:lvl>
    <w:lvl w:ilvl="6" w:tplc="1D709B02" w:tentative="1">
      <w:start w:val="1"/>
      <w:numFmt w:val="decimal"/>
      <w:lvlText w:val="%7."/>
      <w:lvlJc w:val="left"/>
      <w:pPr>
        <w:tabs>
          <w:tab w:val="num" w:pos="5040"/>
        </w:tabs>
        <w:ind w:left="5040" w:hanging="360"/>
      </w:pPr>
    </w:lvl>
    <w:lvl w:ilvl="7" w:tplc="4A0E5476" w:tentative="1">
      <w:start w:val="1"/>
      <w:numFmt w:val="decimal"/>
      <w:lvlText w:val="%8."/>
      <w:lvlJc w:val="left"/>
      <w:pPr>
        <w:tabs>
          <w:tab w:val="num" w:pos="5760"/>
        </w:tabs>
        <w:ind w:left="5760" w:hanging="360"/>
      </w:pPr>
    </w:lvl>
    <w:lvl w:ilvl="8" w:tplc="972E3F08" w:tentative="1">
      <w:start w:val="1"/>
      <w:numFmt w:val="decimal"/>
      <w:lvlText w:val="%9."/>
      <w:lvlJc w:val="left"/>
      <w:pPr>
        <w:tabs>
          <w:tab w:val="num" w:pos="6480"/>
        </w:tabs>
        <w:ind w:left="6480" w:hanging="360"/>
      </w:pPr>
    </w:lvl>
  </w:abstractNum>
  <w:abstractNum w:abstractNumId="2" w15:restartNumberingAfterBreak="0">
    <w:nsid w:val="07EB7C7B"/>
    <w:multiLevelType w:val="multilevel"/>
    <w:tmpl w:val="BD2AA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716CF9"/>
    <w:multiLevelType w:val="hybridMultilevel"/>
    <w:tmpl w:val="9AEE267C"/>
    <w:lvl w:ilvl="0" w:tplc="AAB2F756">
      <w:start w:val="4"/>
      <w:numFmt w:val="lowerLetter"/>
      <w:lvlText w:val="%1."/>
      <w:lvlJc w:val="left"/>
      <w:pPr>
        <w:tabs>
          <w:tab w:val="num" w:pos="720"/>
        </w:tabs>
        <w:ind w:left="720" w:hanging="360"/>
      </w:pPr>
    </w:lvl>
    <w:lvl w:ilvl="1" w:tplc="37AE7118" w:tentative="1">
      <w:start w:val="1"/>
      <w:numFmt w:val="decimal"/>
      <w:lvlText w:val="%2."/>
      <w:lvlJc w:val="left"/>
      <w:pPr>
        <w:tabs>
          <w:tab w:val="num" w:pos="1440"/>
        </w:tabs>
        <w:ind w:left="1440" w:hanging="360"/>
      </w:pPr>
    </w:lvl>
    <w:lvl w:ilvl="2" w:tplc="FE56CD22" w:tentative="1">
      <w:start w:val="1"/>
      <w:numFmt w:val="decimal"/>
      <w:lvlText w:val="%3."/>
      <w:lvlJc w:val="left"/>
      <w:pPr>
        <w:tabs>
          <w:tab w:val="num" w:pos="2160"/>
        </w:tabs>
        <w:ind w:left="2160" w:hanging="360"/>
      </w:pPr>
    </w:lvl>
    <w:lvl w:ilvl="3" w:tplc="2CC61190" w:tentative="1">
      <w:start w:val="1"/>
      <w:numFmt w:val="decimal"/>
      <w:lvlText w:val="%4."/>
      <w:lvlJc w:val="left"/>
      <w:pPr>
        <w:tabs>
          <w:tab w:val="num" w:pos="2880"/>
        </w:tabs>
        <w:ind w:left="2880" w:hanging="360"/>
      </w:pPr>
    </w:lvl>
    <w:lvl w:ilvl="4" w:tplc="0C28ABF2" w:tentative="1">
      <w:start w:val="1"/>
      <w:numFmt w:val="decimal"/>
      <w:lvlText w:val="%5."/>
      <w:lvlJc w:val="left"/>
      <w:pPr>
        <w:tabs>
          <w:tab w:val="num" w:pos="3600"/>
        </w:tabs>
        <w:ind w:left="3600" w:hanging="360"/>
      </w:pPr>
    </w:lvl>
    <w:lvl w:ilvl="5" w:tplc="0A9EB3BA" w:tentative="1">
      <w:start w:val="1"/>
      <w:numFmt w:val="decimal"/>
      <w:lvlText w:val="%6."/>
      <w:lvlJc w:val="left"/>
      <w:pPr>
        <w:tabs>
          <w:tab w:val="num" w:pos="4320"/>
        </w:tabs>
        <w:ind w:left="4320" w:hanging="360"/>
      </w:pPr>
    </w:lvl>
    <w:lvl w:ilvl="6" w:tplc="9954D254" w:tentative="1">
      <w:start w:val="1"/>
      <w:numFmt w:val="decimal"/>
      <w:lvlText w:val="%7."/>
      <w:lvlJc w:val="left"/>
      <w:pPr>
        <w:tabs>
          <w:tab w:val="num" w:pos="5040"/>
        </w:tabs>
        <w:ind w:left="5040" w:hanging="360"/>
      </w:pPr>
    </w:lvl>
    <w:lvl w:ilvl="7" w:tplc="910E4CAA" w:tentative="1">
      <w:start w:val="1"/>
      <w:numFmt w:val="decimal"/>
      <w:lvlText w:val="%8."/>
      <w:lvlJc w:val="left"/>
      <w:pPr>
        <w:tabs>
          <w:tab w:val="num" w:pos="5760"/>
        </w:tabs>
        <w:ind w:left="5760" w:hanging="360"/>
      </w:pPr>
    </w:lvl>
    <w:lvl w:ilvl="8" w:tplc="AC0CBF60" w:tentative="1">
      <w:start w:val="1"/>
      <w:numFmt w:val="decimal"/>
      <w:lvlText w:val="%9."/>
      <w:lvlJc w:val="left"/>
      <w:pPr>
        <w:tabs>
          <w:tab w:val="num" w:pos="6480"/>
        </w:tabs>
        <w:ind w:left="6480" w:hanging="360"/>
      </w:pPr>
    </w:lvl>
  </w:abstractNum>
  <w:abstractNum w:abstractNumId="4" w15:restartNumberingAfterBreak="0">
    <w:nsid w:val="0B057D6A"/>
    <w:multiLevelType w:val="hybridMultilevel"/>
    <w:tmpl w:val="2C529BA2"/>
    <w:lvl w:ilvl="0" w:tplc="1C266782">
      <w:start w:val="2"/>
      <w:numFmt w:val="lowerLetter"/>
      <w:lvlText w:val="%1."/>
      <w:lvlJc w:val="left"/>
      <w:pPr>
        <w:tabs>
          <w:tab w:val="num" w:pos="720"/>
        </w:tabs>
        <w:ind w:left="720" w:hanging="360"/>
      </w:pPr>
    </w:lvl>
    <w:lvl w:ilvl="1" w:tplc="6A36081A" w:tentative="1">
      <w:start w:val="1"/>
      <w:numFmt w:val="decimal"/>
      <w:lvlText w:val="%2."/>
      <w:lvlJc w:val="left"/>
      <w:pPr>
        <w:tabs>
          <w:tab w:val="num" w:pos="1440"/>
        </w:tabs>
        <w:ind w:left="1440" w:hanging="360"/>
      </w:pPr>
    </w:lvl>
    <w:lvl w:ilvl="2" w:tplc="186E7468" w:tentative="1">
      <w:start w:val="1"/>
      <w:numFmt w:val="decimal"/>
      <w:lvlText w:val="%3."/>
      <w:lvlJc w:val="left"/>
      <w:pPr>
        <w:tabs>
          <w:tab w:val="num" w:pos="2160"/>
        </w:tabs>
        <w:ind w:left="2160" w:hanging="360"/>
      </w:pPr>
    </w:lvl>
    <w:lvl w:ilvl="3" w:tplc="366EA13A" w:tentative="1">
      <w:start w:val="1"/>
      <w:numFmt w:val="decimal"/>
      <w:lvlText w:val="%4."/>
      <w:lvlJc w:val="left"/>
      <w:pPr>
        <w:tabs>
          <w:tab w:val="num" w:pos="2880"/>
        </w:tabs>
        <w:ind w:left="2880" w:hanging="360"/>
      </w:pPr>
    </w:lvl>
    <w:lvl w:ilvl="4" w:tplc="AB12866A" w:tentative="1">
      <w:start w:val="1"/>
      <w:numFmt w:val="decimal"/>
      <w:lvlText w:val="%5."/>
      <w:lvlJc w:val="left"/>
      <w:pPr>
        <w:tabs>
          <w:tab w:val="num" w:pos="3600"/>
        </w:tabs>
        <w:ind w:left="3600" w:hanging="360"/>
      </w:pPr>
    </w:lvl>
    <w:lvl w:ilvl="5" w:tplc="11AC7254" w:tentative="1">
      <w:start w:val="1"/>
      <w:numFmt w:val="decimal"/>
      <w:lvlText w:val="%6."/>
      <w:lvlJc w:val="left"/>
      <w:pPr>
        <w:tabs>
          <w:tab w:val="num" w:pos="4320"/>
        </w:tabs>
        <w:ind w:left="4320" w:hanging="360"/>
      </w:pPr>
    </w:lvl>
    <w:lvl w:ilvl="6" w:tplc="8272B880" w:tentative="1">
      <w:start w:val="1"/>
      <w:numFmt w:val="decimal"/>
      <w:lvlText w:val="%7."/>
      <w:lvlJc w:val="left"/>
      <w:pPr>
        <w:tabs>
          <w:tab w:val="num" w:pos="5040"/>
        </w:tabs>
        <w:ind w:left="5040" w:hanging="360"/>
      </w:pPr>
    </w:lvl>
    <w:lvl w:ilvl="7" w:tplc="8F7AC9E0" w:tentative="1">
      <w:start w:val="1"/>
      <w:numFmt w:val="decimal"/>
      <w:lvlText w:val="%8."/>
      <w:lvlJc w:val="left"/>
      <w:pPr>
        <w:tabs>
          <w:tab w:val="num" w:pos="5760"/>
        </w:tabs>
        <w:ind w:left="5760" w:hanging="360"/>
      </w:pPr>
    </w:lvl>
    <w:lvl w:ilvl="8" w:tplc="23E8F880" w:tentative="1">
      <w:start w:val="1"/>
      <w:numFmt w:val="decimal"/>
      <w:lvlText w:val="%9."/>
      <w:lvlJc w:val="left"/>
      <w:pPr>
        <w:tabs>
          <w:tab w:val="num" w:pos="6480"/>
        </w:tabs>
        <w:ind w:left="6480" w:hanging="360"/>
      </w:pPr>
    </w:lvl>
  </w:abstractNum>
  <w:abstractNum w:abstractNumId="5" w15:restartNumberingAfterBreak="0">
    <w:nsid w:val="0B7D5CDD"/>
    <w:multiLevelType w:val="hybridMultilevel"/>
    <w:tmpl w:val="919A6A96"/>
    <w:lvl w:ilvl="0" w:tplc="5EE0305E">
      <w:start w:val="3"/>
      <w:numFmt w:val="lowerLetter"/>
      <w:lvlText w:val="%1."/>
      <w:lvlJc w:val="left"/>
      <w:pPr>
        <w:tabs>
          <w:tab w:val="num" w:pos="720"/>
        </w:tabs>
        <w:ind w:left="720" w:hanging="360"/>
      </w:pPr>
    </w:lvl>
    <w:lvl w:ilvl="1" w:tplc="F8FA138A" w:tentative="1">
      <w:start w:val="1"/>
      <w:numFmt w:val="decimal"/>
      <w:lvlText w:val="%2."/>
      <w:lvlJc w:val="left"/>
      <w:pPr>
        <w:tabs>
          <w:tab w:val="num" w:pos="1440"/>
        </w:tabs>
        <w:ind w:left="1440" w:hanging="360"/>
      </w:pPr>
    </w:lvl>
    <w:lvl w:ilvl="2" w:tplc="1C60F2C4" w:tentative="1">
      <w:start w:val="1"/>
      <w:numFmt w:val="decimal"/>
      <w:lvlText w:val="%3."/>
      <w:lvlJc w:val="left"/>
      <w:pPr>
        <w:tabs>
          <w:tab w:val="num" w:pos="2160"/>
        </w:tabs>
        <w:ind w:left="2160" w:hanging="360"/>
      </w:pPr>
    </w:lvl>
    <w:lvl w:ilvl="3" w:tplc="EA58EFF4" w:tentative="1">
      <w:start w:val="1"/>
      <w:numFmt w:val="decimal"/>
      <w:lvlText w:val="%4."/>
      <w:lvlJc w:val="left"/>
      <w:pPr>
        <w:tabs>
          <w:tab w:val="num" w:pos="2880"/>
        </w:tabs>
        <w:ind w:left="2880" w:hanging="360"/>
      </w:pPr>
    </w:lvl>
    <w:lvl w:ilvl="4" w:tplc="0890BCAA" w:tentative="1">
      <w:start w:val="1"/>
      <w:numFmt w:val="decimal"/>
      <w:lvlText w:val="%5."/>
      <w:lvlJc w:val="left"/>
      <w:pPr>
        <w:tabs>
          <w:tab w:val="num" w:pos="3600"/>
        </w:tabs>
        <w:ind w:left="3600" w:hanging="360"/>
      </w:pPr>
    </w:lvl>
    <w:lvl w:ilvl="5" w:tplc="400ECE50" w:tentative="1">
      <w:start w:val="1"/>
      <w:numFmt w:val="decimal"/>
      <w:lvlText w:val="%6."/>
      <w:lvlJc w:val="left"/>
      <w:pPr>
        <w:tabs>
          <w:tab w:val="num" w:pos="4320"/>
        </w:tabs>
        <w:ind w:left="4320" w:hanging="360"/>
      </w:pPr>
    </w:lvl>
    <w:lvl w:ilvl="6" w:tplc="4ABA4BBC" w:tentative="1">
      <w:start w:val="1"/>
      <w:numFmt w:val="decimal"/>
      <w:lvlText w:val="%7."/>
      <w:lvlJc w:val="left"/>
      <w:pPr>
        <w:tabs>
          <w:tab w:val="num" w:pos="5040"/>
        </w:tabs>
        <w:ind w:left="5040" w:hanging="360"/>
      </w:pPr>
    </w:lvl>
    <w:lvl w:ilvl="7" w:tplc="DE503B94" w:tentative="1">
      <w:start w:val="1"/>
      <w:numFmt w:val="decimal"/>
      <w:lvlText w:val="%8."/>
      <w:lvlJc w:val="left"/>
      <w:pPr>
        <w:tabs>
          <w:tab w:val="num" w:pos="5760"/>
        </w:tabs>
        <w:ind w:left="5760" w:hanging="360"/>
      </w:pPr>
    </w:lvl>
    <w:lvl w:ilvl="8" w:tplc="2E0AA15E" w:tentative="1">
      <w:start w:val="1"/>
      <w:numFmt w:val="decimal"/>
      <w:lvlText w:val="%9."/>
      <w:lvlJc w:val="left"/>
      <w:pPr>
        <w:tabs>
          <w:tab w:val="num" w:pos="6480"/>
        </w:tabs>
        <w:ind w:left="6480" w:hanging="360"/>
      </w:pPr>
    </w:lvl>
  </w:abstractNum>
  <w:abstractNum w:abstractNumId="6" w15:restartNumberingAfterBreak="0">
    <w:nsid w:val="0D79077A"/>
    <w:multiLevelType w:val="multilevel"/>
    <w:tmpl w:val="1834D5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21279E5"/>
    <w:multiLevelType w:val="multilevel"/>
    <w:tmpl w:val="3F54D5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2765BA0"/>
    <w:multiLevelType w:val="multilevel"/>
    <w:tmpl w:val="BC9A1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2B30E40"/>
    <w:multiLevelType w:val="hybridMultilevel"/>
    <w:tmpl w:val="D01436F0"/>
    <w:lvl w:ilvl="0" w:tplc="E10ACA5C">
      <w:start w:val="3"/>
      <w:numFmt w:val="lowerLetter"/>
      <w:lvlText w:val="%1."/>
      <w:lvlJc w:val="left"/>
      <w:pPr>
        <w:tabs>
          <w:tab w:val="num" w:pos="720"/>
        </w:tabs>
        <w:ind w:left="720" w:hanging="360"/>
      </w:pPr>
    </w:lvl>
    <w:lvl w:ilvl="1" w:tplc="B5925B3E" w:tentative="1">
      <w:start w:val="1"/>
      <w:numFmt w:val="decimal"/>
      <w:lvlText w:val="%2."/>
      <w:lvlJc w:val="left"/>
      <w:pPr>
        <w:tabs>
          <w:tab w:val="num" w:pos="1440"/>
        </w:tabs>
        <w:ind w:left="1440" w:hanging="360"/>
      </w:pPr>
    </w:lvl>
    <w:lvl w:ilvl="2" w:tplc="C1F20498" w:tentative="1">
      <w:start w:val="1"/>
      <w:numFmt w:val="decimal"/>
      <w:lvlText w:val="%3."/>
      <w:lvlJc w:val="left"/>
      <w:pPr>
        <w:tabs>
          <w:tab w:val="num" w:pos="2160"/>
        </w:tabs>
        <w:ind w:left="2160" w:hanging="360"/>
      </w:pPr>
    </w:lvl>
    <w:lvl w:ilvl="3" w:tplc="BEF200FE" w:tentative="1">
      <w:start w:val="1"/>
      <w:numFmt w:val="decimal"/>
      <w:lvlText w:val="%4."/>
      <w:lvlJc w:val="left"/>
      <w:pPr>
        <w:tabs>
          <w:tab w:val="num" w:pos="2880"/>
        </w:tabs>
        <w:ind w:left="2880" w:hanging="360"/>
      </w:pPr>
    </w:lvl>
    <w:lvl w:ilvl="4" w:tplc="90F0C5AE" w:tentative="1">
      <w:start w:val="1"/>
      <w:numFmt w:val="decimal"/>
      <w:lvlText w:val="%5."/>
      <w:lvlJc w:val="left"/>
      <w:pPr>
        <w:tabs>
          <w:tab w:val="num" w:pos="3600"/>
        </w:tabs>
        <w:ind w:left="3600" w:hanging="360"/>
      </w:pPr>
    </w:lvl>
    <w:lvl w:ilvl="5" w:tplc="3724CF76" w:tentative="1">
      <w:start w:val="1"/>
      <w:numFmt w:val="decimal"/>
      <w:lvlText w:val="%6."/>
      <w:lvlJc w:val="left"/>
      <w:pPr>
        <w:tabs>
          <w:tab w:val="num" w:pos="4320"/>
        </w:tabs>
        <w:ind w:left="4320" w:hanging="360"/>
      </w:pPr>
    </w:lvl>
    <w:lvl w:ilvl="6" w:tplc="A1E42204" w:tentative="1">
      <w:start w:val="1"/>
      <w:numFmt w:val="decimal"/>
      <w:lvlText w:val="%7."/>
      <w:lvlJc w:val="left"/>
      <w:pPr>
        <w:tabs>
          <w:tab w:val="num" w:pos="5040"/>
        </w:tabs>
        <w:ind w:left="5040" w:hanging="360"/>
      </w:pPr>
    </w:lvl>
    <w:lvl w:ilvl="7" w:tplc="6B84397A" w:tentative="1">
      <w:start w:val="1"/>
      <w:numFmt w:val="decimal"/>
      <w:lvlText w:val="%8."/>
      <w:lvlJc w:val="left"/>
      <w:pPr>
        <w:tabs>
          <w:tab w:val="num" w:pos="5760"/>
        </w:tabs>
        <w:ind w:left="5760" w:hanging="360"/>
      </w:pPr>
    </w:lvl>
    <w:lvl w:ilvl="8" w:tplc="8FE24AF6" w:tentative="1">
      <w:start w:val="1"/>
      <w:numFmt w:val="decimal"/>
      <w:lvlText w:val="%9."/>
      <w:lvlJc w:val="left"/>
      <w:pPr>
        <w:tabs>
          <w:tab w:val="num" w:pos="6480"/>
        </w:tabs>
        <w:ind w:left="6480" w:hanging="360"/>
      </w:pPr>
    </w:lvl>
  </w:abstractNum>
  <w:abstractNum w:abstractNumId="10" w15:restartNumberingAfterBreak="0">
    <w:nsid w:val="15B872E1"/>
    <w:multiLevelType w:val="multilevel"/>
    <w:tmpl w:val="FBEAD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6044F85"/>
    <w:multiLevelType w:val="multilevel"/>
    <w:tmpl w:val="D46CD1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6E46058"/>
    <w:multiLevelType w:val="multilevel"/>
    <w:tmpl w:val="94088E1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A462118"/>
    <w:multiLevelType w:val="multilevel"/>
    <w:tmpl w:val="ACE0C0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AB304AA"/>
    <w:multiLevelType w:val="multilevel"/>
    <w:tmpl w:val="1A36DC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14C1A9B"/>
    <w:multiLevelType w:val="multilevel"/>
    <w:tmpl w:val="C7FEDD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2752852"/>
    <w:multiLevelType w:val="multilevel"/>
    <w:tmpl w:val="1908C7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2C22703"/>
    <w:multiLevelType w:val="multilevel"/>
    <w:tmpl w:val="C43021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2C774B3"/>
    <w:multiLevelType w:val="hybridMultilevel"/>
    <w:tmpl w:val="703C26A0"/>
    <w:lvl w:ilvl="0" w:tplc="2432177E">
      <w:start w:val="6"/>
      <w:numFmt w:val="lowerLetter"/>
      <w:lvlText w:val="%1."/>
      <w:lvlJc w:val="left"/>
      <w:pPr>
        <w:tabs>
          <w:tab w:val="num" w:pos="720"/>
        </w:tabs>
        <w:ind w:left="720" w:hanging="360"/>
      </w:pPr>
    </w:lvl>
    <w:lvl w:ilvl="1" w:tplc="7BF4B630" w:tentative="1">
      <w:start w:val="1"/>
      <w:numFmt w:val="decimal"/>
      <w:lvlText w:val="%2."/>
      <w:lvlJc w:val="left"/>
      <w:pPr>
        <w:tabs>
          <w:tab w:val="num" w:pos="1440"/>
        </w:tabs>
        <w:ind w:left="1440" w:hanging="360"/>
      </w:pPr>
    </w:lvl>
    <w:lvl w:ilvl="2" w:tplc="CCFEEA28" w:tentative="1">
      <w:start w:val="1"/>
      <w:numFmt w:val="decimal"/>
      <w:lvlText w:val="%3."/>
      <w:lvlJc w:val="left"/>
      <w:pPr>
        <w:tabs>
          <w:tab w:val="num" w:pos="2160"/>
        </w:tabs>
        <w:ind w:left="2160" w:hanging="360"/>
      </w:pPr>
    </w:lvl>
    <w:lvl w:ilvl="3" w:tplc="BB5C4142" w:tentative="1">
      <w:start w:val="1"/>
      <w:numFmt w:val="decimal"/>
      <w:lvlText w:val="%4."/>
      <w:lvlJc w:val="left"/>
      <w:pPr>
        <w:tabs>
          <w:tab w:val="num" w:pos="2880"/>
        </w:tabs>
        <w:ind w:left="2880" w:hanging="360"/>
      </w:pPr>
    </w:lvl>
    <w:lvl w:ilvl="4" w:tplc="EC2E2D56" w:tentative="1">
      <w:start w:val="1"/>
      <w:numFmt w:val="decimal"/>
      <w:lvlText w:val="%5."/>
      <w:lvlJc w:val="left"/>
      <w:pPr>
        <w:tabs>
          <w:tab w:val="num" w:pos="3600"/>
        </w:tabs>
        <w:ind w:left="3600" w:hanging="360"/>
      </w:pPr>
    </w:lvl>
    <w:lvl w:ilvl="5" w:tplc="A824DD14" w:tentative="1">
      <w:start w:val="1"/>
      <w:numFmt w:val="decimal"/>
      <w:lvlText w:val="%6."/>
      <w:lvlJc w:val="left"/>
      <w:pPr>
        <w:tabs>
          <w:tab w:val="num" w:pos="4320"/>
        </w:tabs>
        <w:ind w:left="4320" w:hanging="360"/>
      </w:pPr>
    </w:lvl>
    <w:lvl w:ilvl="6" w:tplc="E66EC9CE" w:tentative="1">
      <w:start w:val="1"/>
      <w:numFmt w:val="decimal"/>
      <w:lvlText w:val="%7."/>
      <w:lvlJc w:val="left"/>
      <w:pPr>
        <w:tabs>
          <w:tab w:val="num" w:pos="5040"/>
        </w:tabs>
        <w:ind w:left="5040" w:hanging="360"/>
      </w:pPr>
    </w:lvl>
    <w:lvl w:ilvl="7" w:tplc="7A5C9826" w:tentative="1">
      <w:start w:val="1"/>
      <w:numFmt w:val="decimal"/>
      <w:lvlText w:val="%8."/>
      <w:lvlJc w:val="left"/>
      <w:pPr>
        <w:tabs>
          <w:tab w:val="num" w:pos="5760"/>
        </w:tabs>
        <w:ind w:left="5760" w:hanging="360"/>
      </w:pPr>
    </w:lvl>
    <w:lvl w:ilvl="8" w:tplc="5C8013E2" w:tentative="1">
      <w:start w:val="1"/>
      <w:numFmt w:val="decimal"/>
      <w:lvlText w:val="%9."/>
      <w:lvlJc w:val="left"/>
      <w:pPr>
        <w:tabs>
          <w:tab w:val="num" w:pos="6480"/>
        </w:tabs>
        <w:ind w:left="6480" w:hanging="360"/>
      </w:pPr>
    </w:lvl>
  </w:abstractNum>
  <w:abstractNum w:abstractNumId="19" w15:restartNumberingAfterBreak="0">
    <w:nsid w:val="24174D4E"/>
    <w:multiLevelType w:val="multilevel"/>
    <w:tmpl w:val="F42032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51848CD"/>
    <w:multiLevelType w:val="multilevel"/>
    <w:tmpl w:val="2B248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76513E4"/>
    <w:multiLevelType w:val="multilevel"/>
    <w:tmpl w:val="6DDAD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3A739A8"/>
    <w:multiLevelType w:val="multilevel"/>
    <w:tmpl w:val="22CC4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5AD765A"/>
    <w:multiLevelType w:val="multilevel"/>
    <w:tmpl w:val="5E600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8154D26"/>
    <w:multiLevelType w:val="multilevel"/>
    <w:tmpl w:val="CA48DF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9507E40"/>
    <w:multiLevelType w:val="multilevel"/>
    <w:tmpl w:val="57E66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5A421E"/>
    <w:multiLevelType w:val="hybridMultilevel"/>
    <w:tmpl w:val="6C2C5068"/>
    <w:lvl w:ilvl="0" w:tplc="DF7E75E0">
      <w:numFmt w:val="bullet"/>
      <w:lvlText w:val="-"/>
      <w:lvlJc w:val="left"/>
      <w:pPr>
        <w:ind w:left="720" w:hanging="360"/>
      </w:pPr>
      <w:rPr>
        <w:rFonts w:ascii="Calibri" w:eastAsia="Times New Roman"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3B62527E"/>
    <w:multiLevelType w:val="hybridMultilevel"/>
    <w:tmpl w:val="FDC4F054"/>
    <w:lvl w:ilvl="0" w:tplc="E2D46552">
      <w:start w:val="1"/>
      <w:numFmt w:val="lowerLetter"/>
      <w:lvlText w:val="%1."/>
      <w:lvlJc w:val="left"/>
      <w:pPr>
        <w:ind w:left="720" w:hanging="360"/>
      </w:pPr>
      <w:rPr>
        <w:rFonts w:hint="default"/>
        <w:b w:val="0"/>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CD57395"/>
    <w:multiLevelType w:val="hybridMultilevel"/>
    <w:tmpl w:val="E9560D4C"/>
    <w:lvl w:ilvl="0" w:tplc="765AFC66">
      <w:start w:val="5"/>
      <w:numFmt w:val="lowerLetter"/>
      <w:lvlText w:val="%1."/>
      <w:lvlJc w:val="left"/>
      <w:pPr>
        <w:tabs>
          <w:tab w:val="num" w:pos="720"/>
        </w:tabs>
        <w:ind w:left="720" w:hanging="360"/>
      </w:pPr>
    </w:lvl>
    <w:lvl w:ilvl="1" w:tplc="6756D368" w:tentative="1">
      <w:start w:val="1"/>
      <w:numFmt w:val="decimal"/>
      <w:lvlText w:val="%2."/>
      <w:lvlJc w:val="left"/>
      <w:pPr>
        <w:tabs>
          <w:tab w:val="num" w:pos="1440"/>
        </w:tabs>
        <w:ind w:left="1440" w:hanging="360"/>
      </w:pPr>
    </w:lvl>
    <w:lvl w:ilvl="2" w:tplc="EB00E892" w:tentative="1">
      <w:start w:val="1"/>
      <w:numFmt w:val="decimal"/>
      <w:lvlText w:val="%3."/>
      <w:lvlJc w:val="left"/>
      <w:pPr>
        <w:tabs>
          <w:tab w:val="num" w:pos="2160"/>
        </w:tabs>
        <w:ind w:left="2160" w:hanging="360"/>
      </w:pPr>
    </w:lvl>
    <w:lvl w:ilvl="3" w:tplc="CD002A72" w:tentative="1">
      <w:start w:val="1"/>
      <w:numFmt w:val="decimal"/>
      <w:lvlText w:val="%4."/>
      <w:lvlJc w:val="left"/>
      <w:pPr>
        <w:tabs>
          <w:tab w:val="num" w:pos="2880"/>
        </w:tabs>
        <w:ind w:left="2880" w:hanging="360"/>
      </w:pPr>
    </w:lvl>
    <w:lvl w:ilvl="4" w:tplc="AB9CFC7C" w:tentative="1">
      <w:start w:val="1"/>
      <w:numFmt w:val="decimal"/>
      <w:lvlText w:val="%5."/>
      <w:lvlJc w:val="left"/>
      <w:pPr>
        <w:tabs>
          <w:tab w:val="num" w:pos="3600"/>
        </w:tabs>
        <w:ind w:left="3600" w:hanging="360"/>
      </w:pPr>
    </w:lvl>
    <w:lvl w:ilvl="5" w:tplc="AC8AD01A" w:tentative="1">
      <w:start w:val="1"/>
      <w:numFmt w:val="decimal"/>
      <w:lvlText w:val="%6."/>
      <w:lvlJc w:val="left"/>
      <w:pPr>
        <w:tabs>
          <w:tab w:val="num" w:pos="4320"/>
        </w:tabs>
        <w:ind w:left="4320" w:hanging="360"/>
      </w:pPr>
    </w:lvl>
    <w:lvl w:ilvl="6" w:tplc="128A82DE" w:tentative="1">
      <w:start w:val="1"/>
      <w:numFmt w:val="decimal"/>
      <w:lvlText w:val="%7."/>
      <w:lvlJc w:val="left"/>
      <w:pPr>
        <w:tabs>
          <w:tab w:val="num" w:pos="5040"/>
        </w:tabs>
        <w:ind w:left="5040" w:hanging="360"/>
      </w:pPr>
    </w:lvl>
    <w:lvl w:ilvl="7" w:tplc="261699B6" w:tentative="1">
      <w:start w:val="1"/>
      <w:numFmt w:val="decimal"/>
      <w:lvlText w:val="%8."/>
      <w:lvlJc w:val="left"/>
      <w:pPr>
        <w:tabs>
          <w:tab w:val="num" w:pos="5760"/>
        </w:tabs>
        <w:ind w:left="5760" w:hanging="360"/>
      </w:pPr>
    </w:lvl>
    <w:lvl w:ilvl="8" w:tplc="4FF28512" w:tentative="1">
      <w:start w:val="1"/>
      <w:numFmt w:val="decimal"/>
      <w:lvlText w:val="%9."/>
      <w:lvlJc w:val="left"/>
      <w:pPr>
        <w:tabs>
          <w:tab w:val="num" w:pos="6480"/>
        </w:tabs>
        <w:ind w:left="6480" w:hanging="360"/>
      </w:pPr>
    </w:lvl>
  </w:abstractNum>
  <w:abstractNum w:abstractNumId="29" w15:restartNumberingAfterBreak="0">
    <w:nsid w:val="3CE02757"/>
    <w:multiLevelType w:val="multilevel"/>
    <w:tmpl w:val="D324C7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0402987"/>
    <w:multiLevelType w:val="multilevel"/>
    <w:tmpl w:val="9246FF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0816092"/>
    <w:multiLevelType w:val="hybridMultilevel"/>
    <w:tmpl w:val="144AB10E"/>
    <w:lvl w:ilvl="0" w:tplc="0818E4D0">
      <w:start w:val="4"/>
      <w:numFmt w:val="lowerLetter"/>
      <w:lvlText w:val="%1."/>
      <w:lvlJc w:val="left"/>
      <w:pPr>
        <w:tabs>
          <w:tab w:val="num" w:pos="720"/>
        </w:tabs>
        <w:ind w:left="720" w:hanging="360"/>
      </w:pPr>
    </w:lvl>
    <w:lvl w:ilvl="1" w:tplc="C5F495B0" w:tentative="1">
      <w:start w:val="1"/>
      <w:numFmt w:val="decimal"/>
      <w:lvlText w:val="%2."/>
      <w:lvlJc w:val="left"/>
      <w:pPr>
        <w:tabs>
          <w:tab w:val="num" w:pos="1440"/>
        </w:tabs>
        <w:ind w:left="1440" w:hanging="360"/>
      </w:pPr>
    </w:lvl>
    <w:lvl w:ilvl="2" w:tplc="1BB2F93A" w:tentative="1">
      <w:start w:val="1"/>
      <w:numFmt w:val="decimal"/>
      <w:lvlText w:val="%3."/>
      <w:lvlJc w:val="left"/>
      <w:pPr>
        <w:tabs>
          <w:tab w:val="num" w:pos="2160"/>
        </w:tabs>
        <w:ind w:left="2160" w:hanging="360"/>
      </w:pPr>
    </w:lvl>
    <w:lvl w:ilvl="3" w:tplc="EE6E92F6" w:tentative="1">
      <w:start w:val="1"/>
      <w:numFmt w:val="decimal"/>
      <w:lvlText w:val="%4."/>
      <w:lvlJc w:val="left"/>
      <w:pPr>
        <w:tabs>
          <w:tab w:val="num" w:pos="2880"/>
        </w:tabs>
        <w:ind w:left="2880" w:hanging="360"/>
      </w:pPr>
    </w:lvl>
    <w:lvl w:ilvl="4" w:tplc="7B6C70D4" w:tentative="1">
      <w:start w:val="1"/>
      <w:numFmt w:val="decimal"/>
      <w:lvlText w:val="%5."/>
      <w:lvlJc w:val="left"/>
      <w:pPr>
        <w:tabs>
          <w:tab w:val="num" w:pos="3600"/>
        </w:tabs>
        <w:ind w:left="3600" w:hanging="360"/>
      </w:pPr>
    </w:lvl>
    <w:lvl w:ilvl="5" w:tplc="E1C6E7E2" w:tentative="1">
      <w:start w:val="1"/>
      <w:numFmt w:val="decimal"/>
      <w:lvlText w:val="%6."/>
      <w:lvlJc w:val="left"/>
      <w:pPr>
        <w:tabs>
          <w:tab w:val="num" w:pos="4320"/>
        </w:tabs>
        <w:ind w:left="4320" w:hanging="360"/>
      </w:pPr>
    </w:lvl>
    <w:lvl w:ilvl="6" w:tplc="7E9A6D4C" w:tentative="1">
      <w:start w:val="1"/>
      <w:numFmt w:val="decimal"/>
      <w:lvlText w:val="%7."/>
      <w:lvlJc w:val="left"/>
      <w:pPr>
        <w:tabs>
          <w:tab w:val="num" w:pos="5040"/>
        </w:tabs>
        <w:ind w:left="5040" w:hanging="360"/>
      </w:pPr>
    </w:lvl>
    <w:lvl w:ilvl="7" w:tplc="8F84413A" w:tentative="1">
      <w:start w:val="1"/>
      <w:numFmt w:val="decimal"/>
      <w:lvlText w:val="%8."/>
      <w:lvlJc w:val="left"/>
      <w:pPr>
        <w:tabs>
          <w:tab w:val="num" w:pos="5760"/>
        </w:tabs>
        <w:ind w:left="5760" w:hanging="360"/>
      </w:pPr>
    </w:lvl>
    <w:lvl w:ilvl="8" w:tplc="9DF2B282" w:tentative="1">
      <w:start w:val="1"/>
      <w:numFmt w:val="decimal"/>
      <w:lvlText w:val="%9."/>
      <w:lvlJc w:val="left"/>
      <w:pPr>
        <w:tabs>
          <w:tab w:val="num" w:pos="6480"/>
        </w:tabs>
        <w:ind w:left="6480" w:hanging="360"/>
      </w:pPr>
    </w:lvl>
  </w:abstractNum>
  <w:abstractNum w:abstractNumId="32" w15:restartNumberingAfterBreak="0">
    <w:nsid w:val="426F623E"/>
    <w:multiLevelType w:val="multilevel"/>
    <w:tmpl w:val="72FCA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2EF1EDE"/>
    <w:multiLevelType w:val="multilevel"/>
    <w:tmpl w:val="DD42C2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8855092"/>
    <w:multiLevelType w:val="multilevel"/>
    <w:tmpl w:val="767E4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A9613A8"/>
    <w:multiLevelType w:val="multilevel"/>
    <w:tmpl w:val="75441F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C67611C"/>
    <w:multiLevelType w:val="multilevel"/>
    <w:tmpl w:val="6134771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CBC09E9"/>
    <w:multiLevelType w:val="multilevel"/>
    <w:tmpl w:val="D4042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4E77373"/>
    <w:multiLevelType w:val="multilevel"/>
    <w:tmpl w:val="BD0A9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77F7BFD"/>
    <w:multiLevelType w:val="multilevel"/>
    <w:tmpl w:val="E1226C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7EC4A25"/>
    <w:multiLevelType w:val="multilevel"/>
    <w:tmpl w:val="50C2B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A02495D"/>
    <w:multiLevelType w:val="multilevel"/>
    <w:tmpl w:val="92A096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BF16A6D"/>
    <w:multiLevelType w:val="multilevel"/>
    <w:tmpl w:val="4178F8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FA62E64"/>
    <w:multiLevelType w:val="multilevel"/>
    <w:tmpl w:val="DB12CC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FEB05E1"/>
    <w:multiLevelType w:val="multilevel"/>
    <w:tmpl w:val="7D9097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8246D7C"/>
    <w:multiLevelType w:val="multilevel"/>
    <w:tmpl w:val="0D3E7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F27086A"/>
    <w:multiLevelType w:val="multilevel"/>
    <w:tmpl w:val="FA4AA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227163F"/>
    <w:multiLevelType w:val="multilevel"/>
    <w:tmpl w:val="5C9676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36B2BD8"/>
    <w:multiLevelType w:val="multilevel"/>
    <w:tmpl w:val="5E36C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4DF7242"/>
    <w:multiLevelType w:val="hybridMultilevel"/>
    <w:tmpl w:val="37504090"/>
    <w:lvl w:ilvl="0" w:tplc="499EC63E">
      <w:start w:val="5"/>
      <w:numFmt w:val="lowerLetter"/>
      <w:lvlText w:val="%1."/>
      <w:lvlJc w:val="left"/>
      <w:pPr>
        <w:tabs>
          <w:tab w:val="num" w:pos="720"/>
        </w:tabs>
        <w:ind w:left="720" w:hanging="360"/>
      </w:pPr>
    </w:lvl>
    <w:lvl w:ilvl="1" w:tplc="E798425E" w:tentative="1">
      <w:start w:val="1"/>
      <w:numFmt w:val="decimal"/>
      <w:lvlText w:val="%2."/>
      <w:lvlJc w:val="left"/>
      <w:pPr>
        <w:tabs>
          <w:tab w:val="num" w:pos="1440"/>
        </w:tabs>
        <w:ind w:left="1440" w:hanging="360"/>
      </w:pPr>
    </w:lvl>
    <w:lvl w:ilvl="2" w:tplc="64FCB530" w:tentative="1">
      <w:start w:val="1"/>
      <w:numFmt w:val="decimal"/>
      <w:lvlText w:val="%3."/>
      <w:lvlJc w:val="left"/>
      <w:pPr>
        <w:tabs>
          <w:tab w:val="num" w:pos="2160"/>
        </w:tabs>
        <w:ind w:left="2160" w:hanging="360"/>
      </w:pPr>
    </w:lvl>
    <w:lvl w:ilvl="3" w:tplc="72CEB4BA" w:tentative="1">
      <w:start w:val="1"/>
      <w:numFmt w:val="decimal"/>
      <w:lvlText w:val="%4."/>
      <w:lvlJc w:val="left"/>
      <w:pPr>
        <w:tabs>
          <w:tab w:val="num" w:pos="2880"/>
        </w:tabs>
        <w:ind w:left="2880" w:hanging="360"/>
      </w:pPr>
    </w:lvl>
    <w:lvl w:ilvl="4" w:tplc="F3BE6A46" w:tentative="1">
      <w:start w:val="1"/>
      <w:numFmt w:val="decimal"/>
      <w:lvlText w:val="%5."/>
      <w:lvlJc w:val="left"/>
      <w:pPr>
        <w:tabs>
          <w:tab w:val="num" w:pos="3600"/>
        </w:tabs>
        <w:ind w:left="3600" w:hanging="360"/>
      </w:pPr>
    </w:lvl>
    <w:lvl w:ilvl="5" w:tplc="6180F800" w:tentative="1">
      <w:start w:val="1"/>
      <w:numFmt w:val="decimal"/>
      <w:lvlText w:val="%6."/>
      <w:lvlJc w:val="left"/>
      <w:pPr>
        <w:tabs>
          <w:tab w:val="num" w:pos="4320"/>
        </w:tabs>
        <w:ind w:left="4320" w:hanging="360"/>
      </w:pPr>
    </w:lvl>
    <w:lvl w:ilvl="6" w:tplc="D5B2AF92" w:tentative="1">
      <w:start w:val="1"/>
      <w:numFmt w:val="decimal"/>
      <w:lvlText w:val="%7."/>
      <w:lvlJc w:val="left"/>
      <w:pPr>
        <w:tabs>
          <w:tab w:val="num" w:pos="5040"/>
        </w:tabs>
        <w:ind w:left="5040" w:hanging="360"/>
      </w:pPr>
    </w:lvl>
    <w:lvl w:ilvl="7" w:tplc="22124E9A" w:tentative="1">
      <w:start w:val="1"/>
      <w:numFmt w:val="decimal"/>
      <w:lvlText w:val="%8."/>
      <w:lvlJc w:val="left"/>
      <w:pPr>
        <w:tabs>
          <w:tab w:val="num" w:pos="5760"/>
        </w:tabs>
        <w:ind w:left="5760" w:hanging="360"/>
      </w:pPr>
    </w:lvl>
    <w:lvl w:ilvl="8" w:tplc="BA1AF2CE" w:tentative="1">
      <w:start w:val="1"/>
      <w:numFmt w:val="decimal"/>
      <w:lvlText w:val="%9."/>
      <w:lvlJc w:val="left"/>
      <w:pPr>
        <w:tabs>
          <w:tab w:val="num" w:pos="6480"/>
        </w:tabs>
        <w:ind w:left="6480" w:hanging="360"/>
      </w:pPr>
    </w:lvl>
  </w:abstractNum>
  <w:num w:numId="1" w16cid:durableId="699161709">
    <w:abstractNumId w:val="13"/>
    <w:lvlOverride w:ilvl="0">
      <w:lvl w:ilvl="0">
        <w:numFmt w:val="upperLetter"/>
        <w:lvlText w:val="%1."/>
        <w:lvlJc w:val="left"/>
      </w:lvl>
    </w:lvlOverride>
  </w:num>
  <w:num w:numId="2" w16cid:durableId="1210846909">
    <w:abstractNumId w:val="39"/>
    <w:lvlOverride w:ilvl="0">
      <w:lvl w:ilvl="0">
        <w:numFmt w:val="upperLetter"/>
        <w:lvlText w:val="%1."/>
        <w:lvlJc w:val="left"/>
        <w:rPr>
          <w:color w:val="000000" w:themeColor="text1"/>
        </w:rPr>
      </w:lvl>
    </w:lvlOverride>
  </w:num>
  <w:num w:numId="3" w16cid:durableId="289820869">
    <w:abstractNumId w:val="35"/>
    <w:lvlOverride w:ilvl="0">
      <w:lvl w:ilvl="0">
        <w:numFmt w:val="upperLetter"/>
        <w:lvlText w:val="%1."/>
        <w:lvlJc w:val="left"/>
      </w:lvl>
    </w:lvlOverride>
  </w:num>
  <w:num w:numId="4" w16cid:durableId="1400908170">
    <w:abstractNumId w:val="8"/>
    <w:lvlOverride w:ilvl="0">
      <w:lvl w:ilvl="0">
        <w:numFmt w:val="upperLetter"/>
        <w:lvlText w:val="%1."/>
        <w:lvlJc w:val="left"/>
      </w:lvl>
    </w:lvlOverride>
  </w:num>
  <w:num w:numId="5" w16cid:durableId="1782065492">
    <w:abstractNumId w:val="48"/>
  </w:num>
  <w:num w:numId="6" w16cid:durableId="1016035253">
    <w:abstractNumId w:val="44"/>
    <w:lvlOverride w:ilvl="0">
      <w:lvl w:ilvl="0">
        <w:numFmt w:val="decimal"/>
        <w:lvlText w:val="%1."/>
        <w:lvlJc w:val="left"/>
      </w:lvl>
    </w:lvlOverride>
  </w:num>
  <w:num w:numId="7" w16cid:durableId="294727233">
    <w:abstractNumId w:val="12"/>
    <w:lvlOverride w:ilvl="0">
      <w:lvl w:ilvl="0">
        <w:numFmt w:val="decimal"/>
        <w:lvlText w:val="%1."/>
        <w:lvlJc w:val="left"/>
      </w:lvl>
    </w:lvlOverride>
  </w:num>
  <w:num w:numId="8" w16cid:durableId="439759179">
    <w:abstractNumId w:val="16"/>
    <w:lvlOverride w:ilvl="0">
      <w:lvl w:ilvl="0">
        <w:numFmt w:val="lowerLetter"/>
        <w:lvlText w:val="%1."/>
        <w:lvlJc w:val="left"/>
        <w:rPr>
          <w:rFonts w:asciiTheme="minorHAnsi" w:hAnsiTheme="minorHAnsi" w:cstheme="minorHAnsi" w:hint="default"/>
          <w:sz w:val="22"/>
          <w:szCs w:val="22"/>
        </w:rPr>
      </w:lvl>
    </w:lvlOverride>
  </w:num>
  <w:num w:numId="9" w16cid:durableId="1028019655">
    <w:abstractNumId w:val="32"/>
    <w:lvlOverride w:ilvl="0">
      <w:lvl w:ilvl="0">
        <w:numFmt w:val="lowerLetter"/>
        <w:lvlText w:val="%1."/>
        <w:lvlJc w:val="left"/>
      </w:lvl>
    </w:lvlOverride>
  </w:num>
  <w:num w:numId="10" w16cid:durableId="1214997062">
    <w:abstractNumId w:val="21"/>
    <w:lvlOverride w:ilvl="0">
      <w:lvl w:ilvl="0">
        <w:numFmt w:val="lowerRoman"/>
        <w:lvlText w:val="%1."/>
        <w:lvlJc w:val="right"/>
      </w:lvl>
    </w:lvlOverride>
  </w:num>
  <w:num w:numId="11" w16cid:durableId="421607554">
    <w:abstractNumId w:val="18"/>
  </w:num>
  <w:num w:numId="12" w16cid:durableId="1735273615">
    <w:abstractNumId w:val="18"/>
    <w:lvlOverride w:ilvl="0">
      <w:lvl w:ilvl="0" w:tplc="2432177E">
        <w:numFmt w:val="lowerLetter"/>
        <w:lvlText w:val="%1."/>
        <w:lvlJc w:val="left"/>
      </w:lvl>
    </w:lvlOverride>
  </w:num>
  <w:num w:numId="13" w16cid:durableId="1135292091">
    <w:abstractNumId w:val="20"/>
    <w:lvlOverride w:ilvl="0">
      <w:lvl w:ilvl="0">
        <w:numFmt w:val="lowerLetter"/>
        <w:lvlText w:val="%1."/>
        <w:lvlJc w:val="left"/>
      </w:lvl>
    </w:lvlOverride>
  </w:num>
  <w:num w:numId="14" w16cid:durableId="613363647">
    <w:abstractNumId w:val="27"/>
  </w:num>
  <w:num w:numId="15" w16cid:durableId="590889581">
    <w:abstractNumId w:val="42"/>
    <w:lvlOverride w:ilvl="0">
      <w:lvl w:ilvl="0">
        <w:numFmt w:val="lowerLetter"/>
        <w:lvlText w:val="%1."/>
        <w:lvlJc w:val="left"/>
      </w:lvl>
    </w:lvlOverride>
  </w:num>
  <w:num w:numId="16" w16cid:durableId="1394796">
    <w:abstractNumId w:val="29"/>
    <w:lvlOverride w:ilvl="0">
      <w:lvl w:ilvl="0">
        <w:numFmt w:val="lowerLetter"/>
        <w:lvlText w:val="%1."/>
        <w:lvlJc w:val="left"/>
      </w:lvl>
    </w:lvlOverride>
  </w:num>
  <w:num w:numId="17" w16cid:durableId="1356494249">
    <w:abstractNumId w:val="17"/>
  </w:num>
  <w:num w:numId="18" w16cid:durableId="1080180614">
    <w:abstractNumId w:val="47"/>
    <w:lvlOverride w:ilvl="0">
      <w:lvl w:ilvl="0">
        <w:numFmt w:val="decimal"/>
        <w:lvlText w:val="%1."/>
        <w:lvlJc w:val="left"/>
      </w:lvl>
    </w:lvlOverride>
  </w:num>
  <w:num w:numId="19" w16cid:durableId="1753771962">
    <w:abstractNumId w:val="0"/>
  </w:num>
  <w:num w:numId="20" w16cid:durableId="1425571462">
    <w:abstractNumId w:val="34"/>
  </w:num>
  <w:num w:numId="21" w16cid:durableId="1284188398">
    <w:abstractNumId w:val="19"/>
    <w:lvlOverride w:ilvl="0">
      <w:lvl w:ilvl="0">
        <w:numFmt w:val="decimal"/>
        <w:lvlText w:val="%1."/>
        <w:lvlJc w:val="left"/>
      </w:lvl>
    </w:lvlOverride>
  </w:num>
  <w:num w:numId="22" w16cid:durableId="554050666">
    <w:abstractNumId w:val="2"/>
    <w:lvlOverride w:ilvl="0">
      <w:lvl w:ilvl="0">
        <w:numFmt w:val="lowerLetter"/>
        <w:lvlText w:val="%1."/>
        <w:lvlJc w:val="left"/>
      </w:lvl>
    </w:lvlOverride>
  </w:num>
  <w:num w:numId="23" w16cid:durableId="1301420094">
    <w:abstractNumId w:val="1"/>
  </w:num>
  <w:num w:numId="24" w16cid:durableId="1780250278">
    <w:abstractNumId w:val="5"/>
  </w:num>
  <w:num w:numId="25" w16cid:durableId="389113906">
    <w:abstractNumId w:val="31"/>
  </w:num>
  <w:num w:numId="26" w16cid:durableId="761995403">
    <w:abstractNumId w:val="49"/>
  </w:num>
  <w:num w:numId="27" w16cid:durableId="1416977777">
    <w:abstractNumId w:val="22"/>
  </w:num>
  <w:num w:numId="28" w16cid:durableId="638262522">
    <w:abstractNumId w:val="41"/>
    <w:lvlOverride w:ilvl="0">
      <w:lvl w:ilvl="0">
        <w:numFmt w:val="decimal"/>
        <w:lvlText w:val="%1."/>
        <w:lvlJc w:val="left"/>
      </w:lvl>
    </w:lvlOverride>
  </w:num>
  <w:num w:numId="29" w16cid:durableId="457534374">
    <w:abstractNumId w:val="33"/>
    <w:lvlOverride w:ilvl="0">
      <w:lvl w:ilvl="0">
        <w:numFmt w:val="decimal"/>
        <w:lvlText w:val="%1."/>
        <w:lvlJc w:val="left"/>
      </w:lvl>
    </w:lvlOverride>
  </w:num>
  <w:num w:numId="30" w16cid:durableId="527986761">
    <w:abstractNumId w:val="14"/>
    <w:lvlOverride w:ilvl="0">
      <w:lvl w:ilvl="0">
        <w:numFmt w:val="decimal"/>
        <w:lvlText w:val="%1."/>
        <w:lvlJc w:val="left"/>
      </w:lvl>
    </w:lvlOverride>
  </w:num>
  <w:num w:numId="31" w16cid:durableId="1790082605">
    <w:abstractNumId w:val="15"/>
    <w:lvlOverride w:ilvl="0">
      <w:lvl w:ilvl="0">
        <w:numFmt w:val="decimal"/>
        <w:lvlText w:val="%1."/>
        <w:lvlJc w:val="left"/>
      </w:lvl>
    </w:lvlOverride>
  </w:num>
  <w:num w:numId="32" w16cid:durableId="934291169">
    <w:abstractNumId w:val="38"/>
  </w:num>
  <w:num w:numId="33" w16cid:durableId="1008337817">
    <w:abstractNumId w:val="6"/>
    <w:lvlOverride w:ilvl="0">
      <w:lvl w:ilvl="0">
        <w:numFmt w:val="decimal"/>
        <w:lvlText w:val="%1."/>
        <w:lvlJc w:val="left"/>
      </w:lvl>
    </w:lvlOverride>
  </w:num>
  <w:num w:numId="34" w16cid:durableId="237786032">
    <w:abstractNumId w:val="30"/>
    <w:lvlOverride w:ilvl="0">
      <w:lvl w:ilvl="0">
        <w:numFmt w:val="decimal"/>
        <w:lvlText w:val="%1."/>
        <w:lvlJc w:val="left"/>
      </w:lvl>
    </w:lvlOverride>
  </w:num>
  <w:num w:numId="35" w16cid:durableId="1955669516">
    <w:abstractNumId w:val="11"/>
    <w:lvlOverride w:ilvl="0">
      <w:lvl w:ilvl="0">
        <w:numFmt w:val="lowerLetter"/>
        <w:lvlText w:val="%1."/>
        <w:lvlJc w:val="left"/>
      </w:lvl>
    </w:lvlOverride>
  </w:num>
  <w:num w:numId="36" w16cid:durableId="2078891055">
    <w:abstractNumId w:val="4"/>
  </w:num>
  <w:num w:numId="37" w16cid:durableId="313224358">
    <w:abstractNumId w:val="9"/>
  </w:num>
  <w:num w:numId="38" w16cid:durableId="1284534757">
    <w:abstractNumId w:val="3"/>
  </w:num>
  <w:num w:numId="39" w16cid:durableId="632953844">
    <w:abstractNumId w:val="28"/>
  </w:num>
  <w:num w:numId="40" w16cid:durableId="1404062840">
    <w:abstractNumId w:val="36"/>
    <w:lvlOverride w:ilvl="0">
      <w:lvl w:ilvl="0">
        <w:numFmt w:val="decimal"/>
        <w:lvlText w:val="%1."/>
        <w:lvlJc w:val="left"/>
      </w:lvl>
    </w:lvlOverride>
  </w:num>
  <w:num w:numId="41" w16cid:durableId="813523216">
    <w:abstractNumId w:val="37"/>
  </w:num>
  <w:num w:numId="42" w16cid:durableId="1553032696">
    <w:abstractNumId w:val="7"/>
  </w:num>
  <w:num w:numId="43" w16cid:durableId="795371866">
    <w:abstractNumId w:val="46"/>
  </w:num>
  <w:num w:numId="44" w16cid:durableId="1857305714">
    <w:abstractNumId w:val="23"/>
  </w:num>
  <w:num w:numId="45" w16cid:durableId="1770617876">
    <w:abstractNumId w:val="24"/>
  </w:num>
  <w:num w:numId="46" w16cid:durableId="1812360731">
    <w:abstractNumId w:val="10"/>
  </w:num>
  <w:num w:numId="47" w16cid:durableId="649795365">
    <w:abstractNumId w:val="40"/>
  </w:num>
  <w:num w:numId="48" w16cid:durableId="938683777">
    <w:abstractNumId w:val="43"/>
    <w:lvlOverride w:ilvl="0">
      <w:lvl w:ilvl="0">
        <w:numFmt w:val="decimal"/>
        <w:lvlText w:val="%1."/>
        <w:lvlJc w:val="left"/>
      </w:lvl>
    </w:lvlOverride>
  </w:num>
  <w:num w:numId="49" w16cid:durableId="1055663390">
    <w:abstractNumId w:val="25"/>
  </w:num>
  <w:num w:numId="50" w16cid:durableId="1357004357">
    <w:abstractNumId w:val="45"/>
  </w:num>
  <w:num w:numId="51" w16cid:durableId="1382166890">
    <w:abstractNumId w:val="26"/>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sey FReswick">
    <w15:presenceInfo w15:providerId="Windows Live" w15:userId="b7307e02c935fd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597"/>
    <w:rsid w:val="000638CB"/>
    <w:rsid w:val="00086F49"/>
    <w:rsid w:val="000A3631"/>
    <w:rsid w:val="000B44D6"/>
    <w:rsid w:val="00100DE6"/>
    <w:rsid w:val="00102344"/>
    <w:rsid w:val="00170A41"/>
    <w:rsid w:val="001B4226"/>
    <w:rsid w:val="001D39F5"/>
    <w:rsid w:val="00200288"/>
    <w:rsid w:val="00207252"/>
    <w:rsid w:val="00216862"/>
    <w:rsid w:val="00231873"/>
    <w:rsid w:val="0026738B"/>
    <w:rsid w:val="00295370"/>
    <w:rsid w:val="002C1587"/>
    <w:rsid w:val="00321513"/>
    <w:rsid w:val="00335404"/>
    <w:rsid w:val="003E38DA"/>
    <w:rsid w:val="00424B8C"/>
    <w:rsid w:val="00447DBB"/>
    <w:rsid w:val="00472656"/>
    <w:rsid w:val="004A0BB0"/>
    <w:rsid w:val="004F1A18"/>
    <w:rsid w:val="005476F3"/>
    <w:rsid w:val="00547BE9"/>
    <w:rsid w:val="00552FAB"/>
    <w:rsid w:val="00560F1A"/>
    <w:rsid w:val="0058719A"/>
    <w:rsid w:val="005B6BEF"/>
    <w:rsid w:val="005C58BA"/>
    <w:rsid w:val="005D1930"/>
    <w:rsid w:val="00613387"/>
    <w:rsid w:val="00615410"/>
    <w:rsid w:val="00642356"/>
    <w:rsid w:val="0065185F"/>
    <w:rsid w:val="006B3F0E"/>
    <w:rsid w:val="006D528C"/>
    <w:rsid w:val="006E0827"/>
    <w:rsid w:val="006E3D53"/>
    <w:rsid w:val="006F390C"/>
    <w:rsid w:val="0070042F"/>
    <w:rsid w:val="00726D7B"/>
    <w:rsid w:val="007605E1"/>
    <w:rsid w:val="00771D7D"/>
    <w:rsid w:val="0078658E"/>
    <w:rsid w:val="00791101"/>
    <w:rsid w:val="00804C50"/>
    <w:rsid w:val="00840706"/>
    <w:rsid w:val="008672F3"/>
    <w:rsid w:val="00897DA7"/>
    <w:rsid w:val="008A302E"/>
    <w:rsid w:val="008B1DCA"/>
    <w:rsid w:val="008C6389"/>
    <w:rsid w:val="008D7991"/>
    <w:rsid w:val="008E4775"/>
    <w:rsid w:val="00906134"/>
    <w:rsid w:val="00926554"/>
    <w:rsid w:val="00965765"/>
    <w:rsid w:val="009826B6"/>
    <w:rsid w:val="009A45F5"/>
    <w:rsid w:val="009B2ECC"/>
    <w:rsid w:val="009E6D21"/>
    <w:rsid w:val="00A375C3"/>
    <w:rsid w:val="00A80666"/>
    <w:rsid w:val="00AB537A"/>
    <w:rsid w:val="00AB625E"/>
    <w:rsid w:val="00AD63F2"/>
    <w:rsid w:val="00B24E0F"/>
    <w:rsid w:val="00B276B1"/>
    <w:rsid w:val="00B32CB3"/>
    <w:rsid w:val="00B76903"/>
    <w:rsid w:val="00BC345C"/>
    <w:rsid w:val="00BC3556"/>
    <w:rsid w:val="00BF6A73"/>
    <w:rsid w:val="00C8365D"/>
    <w:rsid w:val="00C863FD"/>
    <w:rsid w:val="00CA6F13"/>
    <w:rsid w:val="00CD23FF"/>
    <w:rsid w:val="00D34E33"/>
    <w:rsid w:val="00D61201"/>
    <w:rsid w:val="00D65D3C"/>
    <w:rsid w:val="00DB0B19"/>
    <w:rsid w:val="00DD0597"/>
    <w:rsid w:val="00DE7504"/>
    <w:rsid w:val="00E730AD"/>
    <w:rsid w:val="00E80A4A"/>
    <w:rsid w:val="00E97FF3"/>
    <w:rsid w:val="00EA4CD3"/>
    <w:rsid w:val="00F16784"/>
    <w:rsid w:val="00F20B54"/>
    <w:rsid w:val="00F20C63"/>
    <w:rsid w:val="00F26419"/>
    <w:rsid w:val="00F42CE6"/>
    <w:rsid w:val="00F42FA7"/>
    <w:rsid w:val="00F55A0E"/>
    <w:rsid w:val="00FD3271"/>
    <w:rsid w:val="00FE4F6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1B02A"/>
  <w15:chartTrackingRefBased/>
  <w15:docId w15:val="{0C2F5C20-6F7E-4985-8804-9623DEC05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827"/>
  </w:style>
  <w:style w:type="paragraph" w:styleId="Heading1">
    <w:name w:val="heading 1"/>
    <w:basedOn w:val="Normal"/>
    <w:link w:val="Heading1Char"/>
    <w:uiPriority w:val="9"/>
    <w:qFormat/>
    <w:rsid w:val="009A45F5"/>
    <w:pPr>
      <w:spacing w:before="100" w:beforeAutospacing="1" w:after="100" w:afterAutospacing="1"/>
      <w:outlineLvl w:val="0"/>
    </w:pPr>
    <w:rPr>
      <w:rFonts w:eastAsia="Times New Roman" w:cs="Times New Roman"/>
      <w:b/>
      <w:bCs/>
      <w:kern w:val="36"/>
      <w:sz w:val="48"/>
      <w:szCs w:val="48"/>
      <w:lang w:val="en-US"/>
      <w14:ligatures w14:val="none"/>
    </w:rPr>
  </w:style>
  <w:style w:type="paragraph" w:styleId="Heading2">
    <w:name w:val="heading 2"/>
    <w:basedOn w:val="Normal"/>
    <w:next w:val="Normal"/>
    <w:link w:val="Heading2Char"/>
    <w:uiPriority w:val="9"/>
    <w:unhideWhenUsed/>
    <w:qFormat/>
    <w:rsid w:val="009A45F5"/>
    <w:pPr>
      <w:keepNext/>
      <w:keepLines/>
      <w:spacing w:before="40"/>
      <w:outlineLvl w:val="1"/>
    </w:pPr>
    <w:rPr>
      <w:rFonts w:asciiTheme="majorHAnsi" w:eastAsiaTheme="majorEastAsia" w:hAnsiTheme="majorHAnsi" w:cstheme="majorBidi"/>
      <w:color w:val="2F5496" w:themeColor="accent1" w:themeShade="BF"/>
      <w:kern w:val="0"/>
      <w:sz w:val="26"/>
      <w:szCs w:val="26"/>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0597"/>
    <w:pPr>
      <w:ind w:left="720"/>
      <w:contextualSpacing/>
    </w:pPr>
  </w:style>
  <w:style w:type="paragraph" w:styleId="FootnoteText">
    <w:name w:val="footnote text"/>
    <w:basedOn w:val="Normal"/>
    <w:link w:val="FootnoteTextChar"/>
    <w:uiPriority w:val="99"/>
    <w:semiHidden/>
    <w:unhideWhenUsed/>
    <w:rsid w:val="00C863FD"/>
    <w:rPr>
      <w:sz w:val="20"/>
      <w:szCs w:val="20"/>
    </w:rPr>
  </w:style>
  <w:style w:type="character" w:customStyle="1" w:styleId="FootnoteTextChar">
    <w:name w:val="Footnote Text Char"/>
    <w:basedOn w:val="DefaultParagraphFont"/>
    <w:link w:val="FootnoteText"/>
    <w:uiPriority w:val="99"/>
    <w:semiHidden/>
    <w:rsid w:val="00C863FD"/>
    <w:rPr>
      <w:sz w:val="20"/>
      <w:szCs w:val="20"/>
    </w:rPr>
  </w:style>
  <w:style w:type="character" w:styleId="FootnoteReference">
    <w:name w:val="footnote reference"/>
    <w:basedOn w:val="DefaultParagraphFont"/>
    <w:uiPriority w:val="99"/>
    <w:semiHidden/>
    <w:unhideWhenUsed/>
    <w:rsid w:val="00C863FD"/>
    <w:rPr>
      <w:vertAlign w:val="superscript"/>
    </w:rPr>
  </w:style>
  <w:style w:type="paragraph" w:styleId="Header">
    <w:name w:val="header"/>
    <w:basedOn w:val="Normal"/>
    <w:link w:val="HeaderChar"/>
    <w:uiPriority w:val="99"/>
    <w:unhideWhenUsed/>
    <w:rsid w:val="00771D7D"/>
    <w:pPr>
      <w:tabs>
        <w:tab w:val="center" w:pos="4680"/>
        <w:tab w:val="right" w:pos="9360"/>
      </w:tabs>
    </w:pPr>
  </w:style>
  <w:style w:type="character" w:customStyle="1" w:styleId="HeaderChar">
    <w:name w:val="Header Char"/>
    <w:basedOn w:val="DefaultParagraphFont"/>
    <w:link w:val="Header"/>
    <w:uiPriority w:val="99"/>
    <w:rsid w:val="00771D7D"/>
  </w:style>
  <w:style w:type="paragraph" w:styleId="Footer">
    <w:name w:val="footer"/>
    <w:basedOn w:val="Normal"/>
    <w:link w:val="FooterChar"/>
    <w:uiPriority w:val="99"/>
    <w:unhideWhenUsed/>
    <w:rsid w:val="00771D7D"/>
    <w:pPr>
      <w:tabs>
        <w:tab w:val="center" w:pos="4680"/>
        <w:tab w:val="right" w:pos="9360"/>
      </w:tabs>
    </w:pPr>
  </w:style>
  <w:style w:type="character" w:customStyle="1" w:styleId="FooterChar">
    <w:name w:val="Footer Char"/>
    <w:basedOn w:val="DefaultParagraphFont"/>
    <w:link w:val="Footer"/>
    <w:uiPriority w:val="99"/>
    <w:rsid w:val="00771D7D"/>
  </w:style>
  <w:style w:type="character" w:styleId="Hyperlink">
    <w:name w:val="Hyperlink"/>
    <w:basedOn w:val="DefaultParagraphFont"/>
    <w:uiPriority w:val="99"/>
    <w:unhideWhenUsed/>
    <w:rsid w:val="006B3F0E"/>
    <w:rPr>
      <w:color w:val="0563C1" w:themeColor="hyperlink"/>
      <w:u w:val="single"/>
    </w:rPr>
  </w:style>
  <w:style w:type="character" w:styleId="UnresolvedMention">
    <w:name w:val="Unresolved Mention"/>
    <w:basedOn w:val="DefaultParagraphFont"/>
    <w:uiPriority w:val="99"/>
    <w:semiHidden/>
    <w:unhideWhenUsed/>
    <w:rsid w:val="006B3F0E"/>
    <w:rPr>
      <w:color w:val="605E5C"/>
      <w:shd w:val="clear" w:color="auto" w:fill="E1DFDD"/>
    </w:rPr>
  </w:style>
  <w:style w:type="character" w:customStyle="1" w:styleId="Heading1Char">
    <w:name w:val="Heading 1 Char"/>
    <w:basedOn w:val="DefaultParagraphFont"/>
    <w:link w:val="Heading1"/>
    <w:uiPriority w:val="9"/>
    <w:rsid w:val="009A45F5"/>
    <w:rPr>
      <w:rFonts w:eastAsia="Times New Roman" w:cs="Times New Roman"/>
      <w:b/>
      <w:bCs/>
      <w:kern w:val="36"/>
      <w:sz w:val="48"/>
      <w:szCs w:val="48"/>
      <w:lang w:val="en-US"/>
      <w14:ligatures w14:val="none"/>
    </w:rPr>
  </w:style>
  <w:style w:type="character" w:customStyle="1" w:styleId="Heading2Char">
    <w:name w:val="Heading 2 Char"/>
    <w:basedOn w:val="DefaultParagraphFont"/>
    <w:link w:val="Heading2"/>
    <w:uiPriority w:val="9"/>
    <w:rsid w:val="009A45F5"/>
    <w:rPr>
      <w:rFonts w:asciiTheme="majorHAnsi" w:eastAsiaTheme="majorEastAsia" w:hAnsiTheme="majorHAnsi" w:cstheme="majorBidi"/>
      <w:color w:val="2F5496" w:themeColor="accent1" w:themeShade="BF"/>
      <w:kern w:val="0"/>
      <w:sz w:val="26"/>
      <w:szCs w:val="26"/>
      <w:lang w:val="en-US"/>
      <w14:ligatures w14:val="none"/>
    </w:rPr>
  </w:style>
  <w:style w:type="paragraph" w:styleId="NormalWeb">
    <w:name w:val="Normal (Web)"/>
    <w:basedOn w:val="Normal"/>
    <w:uiPriority w:val="99"/>
    <w:unhideWhenUsed/>
    <w:rsid w:val="009A45F5"/>
    <w:pPr>
      <w:spacing w:before="100" w:beforeAutospacing="1" w:after="100" w:afterAutospacing="1"/>
    </w:pPr>
    <w:rPr>
      <w:rFonts w:eastAsia="Times New Roman" w:cs="Times New Roman"/>
      <w:kern w:val="0"/>
      <w:szCs w:val="24"/>
      <w:lang w:val="en-US"/>
      <w14:ligatures w14:val="none"/>
    </w:rPr>
  </w:style>
  <w:style w:type="character" w:customStyle="1" w:styleId="apple-tab-span">
    <w:name w:val="apple-tab-span"/>
    <w:basedOn w:val="DefaultParagraphFont"/>
    <w:rsid w:val="009A45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3586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0A60E2-BB15-4EC9-B5E5-4EB56378A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21</Pages>
  <Words>9739</Words>
  <Characters>50255</Characters>
  <Application>Microsoft Office Word</Application>
  <DocSecurity>0</DocSecurity>
  <Lines>810</Lines>
  <Paragraphs>317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and Charity Bylsma</dc:creator>
  <cp:keywords/>
  <dc:description/>
  <cp:lastModifiedBy>Richard Bout</cp:lastModifiedBy>
  <cp:revision>4</cp:revision>
  <dcterms:created xsi:type="dcterms:W3CDTF">2026-09-14T18:31:00Z</dcterms:created>
  <dcterms:modified xsi:type="dcterms:W3CDTF">2026-09-14T19:28:00Z</dcterms:modified>
</cp:coreProperties>
</file>